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68B3F87B" w14:textId="77777777" w:rsidR="00D05384" w:rsidRPr="00744C6B" w:rsidRDefault="00D05384" w:rsidP="00D05384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C6B">
        <w:rPr>
          <w:rFonts w:ascii="Times New Roman" w:hAnsi="Times New Roman" w:cs="Times New Roman"/>
          <w:b/>
          <w:sz w:val="24"/>
          <w:szCs w:val="24"/>
        </w:rPr>
        <w:t>Immunological homeostasis at the ovine placenta may reflect the degree of maternal foetal interaction</w:t>
      </w:r>
    </w:p>
    <w:p w14:paraId="39C1163E" w14:textId="77777777" w:rsidR="00D05384" w:rsidRPr="00A8288A" w:rsidRDefault="00D05384" w:rsidP="00D05384">
      <w:pPr>
        <w:widowControl w:val="0"/>
      </w:pPr>
      <w:r w:rsidRPr="00F72F55">
        <w:t>Sean R Wattegedera</w:t>
      </w:r>
      <w:r w:rsidRPr="00744C6B">
        <w:rPr>
          <w:vertAlign w:val="superscript"/>
        </w:rPr>
        <w:t>1</w:t>
      </w:r>
      <w:r w:rsidRPr="00F72F55">
        <w:t>*, Laura Doull</w:t>
      </w:r>
      <w:r w:rsidRPr="00744C6B">
        <w:rPr>
          <w:vertAlign w:val="superscript"/>
        </w:rPr>
        <w:t>2</w:t>
      </w:r>
      <w:r w:rsidRPr="00F72F55">
        <w:t>,</w:t>
      </w:r>
      <w:r w:rsidRPr="00A8288A">
        <w:t xml:space="preserve"> </w:t>
      </w:r>
      <w:proofErr w:type="spellStart"/>
      <w:r w:rsidRPr="00A8288A">
        <w:t>Mariya</w:t>
      </w:r>
      <w:proofErr w:type="spellEnd"/>
      <w:r w:rsidRPr="00A8288A">
        <w:t xml:space="preserve"> Goncheva</w:t>
      </w:r>
      <w:r w:rsidRPr="00744C6B">
        <w:rPr>
          <w:vertAlign w:val="superscript"/>
        </w:rPr>
        <w:t>3</w:t>
      </w:r>
      <w:r w:rsidRPr="00A8288A">
        <w:t>, Nicholas M. Wheelhouse</w:t>
      </w:r>
      <w:r w:rsidRPr="00744C6B">
        <w:rPr>
          <w:vertAlign w:val="superscript"/>
        </w:rPr>
        <w:t>4</w:t>
      </w:r>
      <w:r w:rsidRPr="00A8288A">
        <w:t>, Donna M. Watson</w:t>
      </w:r>
      <w:r w:rsidRPr="00744C6B">
        <w:rPr>
          <w:vertAlign w:val="superscript"/>
        </w:rPr>
        <w:t>5</w:t>
      </w:r>
      <w:r w:rsidRPr="00A8288A">
        <w:t>, Julian Pearce</w:t>
      </w:r>
      <w:r w:rsidRPr="00744C6B">
        <w:rPr>
          <w:vertAlign w:val="superscript"/>
        </w:rPr>
        <w:t>6</w:t>
      </w:r>
      <w:r w:rsidRPr="00A8288A">
        <w:t>, Julio Benavides</w:t>
      </w:r>
      <w:r w:rsidRPr="00744C6B">
        <w:rPr>
          <w:vertAlign w:val="superscript"/>
        </w:rPr>
        <w:t>7</w:t>
      </w:r>
      <w:r w:rsidRPr="00A8288A">
        <w:t>, Colin J. McInnes</w:t>
      </w:r>
      <w:r w:rsidRPr="00744C6B">
        <w:rPr>
          <w:vertAlign w:val="superscript"/>
        </w:rPr>
        <w:t>1</w:t>
      </w:r>
      <w:r w:rsidRPr="00A8288A">
        <w:t>, Keith Ballingall</w:t>
      </w:r>
      <w:r w:rsidRPr="00744C6B">
        <w:rPr>
          <w:vertAlign w:val="superscript"/>
        </w:rPr>
        <w:t>1</w:t>
      </w:r>
      <w:r w:rsidRPr="00A8288A">
        <w:t xml:space="preserve"> and Gary Entrican</w:t>
      </w:r>
      <w:r w:rsidRPr="00744C6B">
        <w:rPr>
          <w:vertAlign w:val="superscript"/>
        </w:rPr>
        <w:t>1</w:t>
      </w:r>
      <w:proofErr w:type="gramStart"/>
      <w:r w:rsidRPr="00744C6B">
        <w:rPr>
          <w:vertAlign w:val="superscript"/>
        </w:rPr>
        <w:t>,</w:t>
      </w:r>
      <w:r>
        <w:rPr>
          <w:vertAlign w:val="superscript"/>
        </w:rPr>
        <w:t>8</w:t>
      </w:r>
      <w:proofErr w:type="gramEnd"/>
    </w:p>
    <w:p w14:paraId="0C8DED4F" w14:textId="0C537BE0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8" w:history="1">
        <w:r w:rsidR="00623D9A" w:rsidRPr="003104AE">
          <w:rPr>
            <w:rStyle w:val="Hyperlink"/>
            <w:rFonts w:cs="Times New Roman"/>
          </w:rPr>
          <w:t>sean.wattegedera@moredun.ac.uk</w:t>
        </w:r>
      </w:hyperlink>
    </w:p>
    <w:p w14:paraId="07CEA8E6" w14:textId="77777777" w:rsidR="00623D9A" w:rsidRPr="00994A3D" w:rsidRDefault="00623D9A" w:rsidP="00994A3D">
      <w:pPr>
        <w:spacing w:before="240" w:after="0"/>
        <w:rPr>
          <w:rFonts w:cs="Times New Roman"/>
        </w:rPr>
      </w:pPr>
    </w:p>
    <w:p w14:paraId="4D059444" w14:textId="77777777" w:rsidR="00994A3D" w:rsidRPr="00994A3D" w:rsidRDefault="00654E8F" w:rsidP="00623D9A">
      <w:pPr>
        <w:pStyle w:val="Heading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280932BD" w14:textId="02A7F862" w:rsidR="0080110D" w:rsidRPr="0038487C" w:rsidRDefault="00994A3D" w:rsidP="0080110D">
      <w:pPr>
        <w:pStyle w:val="Heading2"/>
        <w:numPr>
          <w:ilvl w:val="0"/>
          <w:numId w:val="0"/>
        </w:numPr>
      </w:pPr>
      <w:r w:rsidRPr="0001436A">
        <w:t>Supplementary</w:t>
      </w:r>
      <w:r w:rsidRPr="001549D3">
        <w:t xml:space="preserve"> Figure</w:t>
      </w:r>
      <w:r w:rsidR="00081958">
        <w:t xml:space="preserve"> 1</w:t>
      </w:r>
      <w:r w:rsidR="0080110D">
        <w:t xml:space="preserve"> </w:t>
      </w:r>
      <w:r w:rsidR="0080110D" w:rsidRPr="0038487C">
        <w:t>Gating strategy for assessment of MHC Class I specific labelling of ovine PBMC and ovine AH-1 trophoblast</w:t>
      </w:r>
    </w:p>
    <w:p w14:paraId="03EC571A" w14:textId="0C3CE54C" w:rsidR="0080110D" w:rsidRDefault="0080110D" w:rsidP="00515534">
      <w:pPr>
        <w:widowControl w:val="0"/>
        <w:spacing w:line="480" w:lineRule="auto"/>
        <w:jc w:val="both"/>
        <w:rPr>
          <w:rFonts w:cs="Times New Roman"/>
          <w:szCs w:val="24"/>
        </w:rPr>
      </w:pPr>
      <w:r w:rsidRPr="0038487C">
        <w:rPr>
          <w:rFonts w:cs="Times New Roman"/>
          <w:szCs w:val="24"/>
        </w:rPr>
        <w:t xml:space="preserve">Ovine PBMC and AH-1 cells were prepared for flow </w:t>
      </w:r>
      <w:proofErr w:type="spellStart"/>
      <w:r w:rsidRPr="0038487C">
        <w:rPr>
          <w:rFonts w:cs="Times New Roman"/>
          <w:szCs w:val="24"/>
        </w:rPr>
        <w:t>cytometric</w:t>
      </w:r>
      <w:proofErr w:type="spellEnd"/>
      <w:r w:rsidRPr="0038487C">
        <w:rPr>
          <w:rFonts w:cs="Times New Roman"/>
          <w:szCs w:val="24"/>
        </w:rPr>
        <w:t xml:space="preserve"> analyses as described in detail in section</w:t>
      </w:r>
      <w:ins w:id="1" w:author="Sean Wattegedera" w:date="2018-11-18T12:41:00Z">
        <w:r w:rsidR="003868FD">
          <w:rPr>
            <w:rFonts w:cs="Times New Roman"/>
            <w:szCs w:val="24"/>
          </w:rPr>
          <w:t>s 2.3 and</w:t>
        </w:r>
      </w:ins>
      <w:r w:rsidRPr="0038487C">
        <w:rPr>
          <w:rFonts w:cs="Times New Roman"/>
          <w:szCs w:val="24"/>
        </w:rPr>
        <w:t xml:space="preserve"> 2.4. Between 20,</w:t>
      </w:r>
      <w:r w:rsidR="00732660">
        <w:rPr>
          <w:rFonts w:cs="Times New Roman"/>
          <w:szCs w:val="24"/>
        </w:rPr>
        <w:t xml:space="preserve"> </w:t>
      </w:r>
      <w:r w:rsidRPr="0038487C">
        <w:rPr>
          <w:rFonts w:cs="Times New Roman"/>
          <w:szCs w:val="24"/>
        </w:rPr>
        <w:t>000 and 130,</w:t>
      </w:r>
      <w:r w:rsidR="00732660">
        <w:rPr>
          <w:rFonts w:cs="Times New Roman"/>
          <w:szCs w:val="24"/>
        </w:rPr>
        <w:t xml:space="preserve"> </w:t>
      </w:r>
      <w:r w:rsidRPr="0038487C">
        <w:rPr>
          <w:rFonts w:cs="Times New Roman"/>
          <w:szCs w:val="24"/>
        </w:rPr>
        <w:t xml:space="preserve">000 events </w:t>
      </w:r>
      <w:proofErr w:type="gramStart"/>
      <w:r w:rsidRPr="0038487C">
        <w:rPr>
          <w:rFonts w:cs="Times New Roman"/>
          <w:szCs w:val="24"/>
        </w:rPr>
        <w:t>were acquired</w:t>
      </w:r>
      <w:proofErr w:type="gramEnd"/>
      <w:r w:rsidRPr="0038487C">
        <w:rPr>
          <w:rFonts w:cs="Times New Roman"/>
          <w:szCs w:val="24"/>
        </w:rPr>
        <w:t xml:space="preserve"> by a </w:t>
      </w:r>
      <w:proofErr w:type="spellStart"/>
      <w:r w:rsidRPr="0038487C">
        <w:rPr>
          <w:rFonts w:cs="Times New Roman"/>
          <w:szCs w:val="24"/>
        </w:rPr>
        <w:t>MacsQuant</w:t>
      </w:r>
      <w:proofErr w:type="spellEnd"/>
      <w:r w:rsidRPr="0038487C">
        <w:rPr>
          <w:rFonts w:cs="Times New Roman"/>
          <w:szCs w:val="24"/>
        </w:rPr>
        <w:t xml:space="preserve"> flow cytometer</w:t>
      </w:r>
      <w:r w:rsidR="00732660">
        <w:rPr>
          <w:rFonts w:cs="Times New Roman"/>
          <w:szCs w:val="24"/>
        </w:rPr>
        <w:t xml:space="preserve"> for each sample</w:t>
      </w:r>
      <w:r w:rsidRPr="0038487C">
        <w:rPr>
          <w:rFonts w:cs="Times New Roman"/>
          <w:szCs w:val="24"/>
        </w:rPr>
        <w:t xml:space="preserve"> and </w:t>
      </w:r>
      <w:proofErr w:type="spellStart"/>
      <w:r w:rsidRPr="0038487C">
        <w:rPr>
          <w:rFonts w:cs="Times New Roman"/>
          <w:szCs w:val="24"/>
        </w:rPr>
        <w:t>analysed</w:t>
      </w:r>
      <w:proofErr w:type="spellEnd"/>
      <w:r w:rsidRPr="0038487C">
        <w:rPr>
          <w:rFonts w:cs="Times New Roman"/>
          <w:szCs w:val="24"/>
        </w:rPr>
        <w:t xml:space="preserve"> using the </w:t>
      </w:r>
      <w:proofErr w:type="spellStart"/>
      <w:r w:rsidRPr="0038487C">
        <w:rPr>
          <w:rFonts w:cs="Times New Roman"/>
          <w:szCs w:val="24"/>
        </w:rPr>
        <w:t>MacsQuantify</w:t>
      </w:r>
      <w:proofErr w:type="spellEnd"/>
      <w:r w:rsidRPr="0038487C">
        <w:rPr>
          <w:rFonts w:cs="Times New Roman"/>
          <w:szCs w:val="24"/>
        </w:rPr>
        <w:t xml:space="preserve"> Software v2.7. (</w:t>
      </w:r>
      <w:proofErr w:type="spellStart"/>
      <w:r w:rsidRPr="0038487C">
        <w:rPr>
          <w:rFonts w:cs="Times New Roman"/>
          <w:szCs w:val="24"/>
        </w:rPr>
        <w:t>Miltenyi</w:t>
      </w:r>
      <w:proofErr w:type="spellEnd"/>
      <w:r w:rsidRPr="0038487C">
        <w:rPr>
          <w:rFonts w:cs="Times New Roman"/>
          <w:szCs w:val="24"/>
        </w:rPr>
        <w:t xml:space="preserve"> Biotech, </w:t>
      </w:r>
      <w:proofErr w:type="spellStart"/>
      <w:r w:rsidRPr="0038487C">
        <w:rPr>
          <w:rFonts w:cs="Times New Roman"/>
          <w:szCs w:val="24"/>
        </w:rPr>
        <w:t>Bergisch</w:t>
      </w:r>
      <w:proofErr w:type="spellEnd"/>
      <w:r w:rsidRPr="0038487C">
        <w:rPr>
          <w:rFonts w:cs="Times New Roman"/>
          <w:szCs w:val="24"/>
        </w:rPr>
        <w:t xml:space="preserve"> </w:t>
      </w:r>
      <w:proofErr w:type="spellStart"/>
      <w:r w:rsidRPr="0038487C">
        <w:rPr>
          <w:rFonts w:cs="Times New Roman"/>
          <w:szCs w:val="24"/>
        </w:rPr>
        <w:t>Gladbach</w:t>
      </w:r>
      <w:proofErr w:type="spellEnd"/>
      <w:r w:rsidRPr="0038487C">
        <w:rPr>
          <w:rFonts w:cs="Times New Roman"/>
          <w:szCs w:val="24"/>
        </w:rPr>
        <w:t>, Germany) using the following gating strategy. Artefacts in cell acquisition were removed with gat</w:t>
      </w:r>
      <w:r w:rsidR="00732660">
        <w:rPr>
          <w:rFonts w:cs="Times New Roman"/>
          <w:szCs w:val="24"/>
        </w:rPr>
        <w:t>e</w:t>
      </w:r>
      <w:r w:rsidRPr="0038487C">
        <w:rPr>
          <w:rFonts w:cs="Times New Roman"/>
          <w:szCs w:val="24"/>
        </w:rPr>
        <w:t xml:space="preserve"> P1 (Forward Scatter-area (FSC-A) vs High Dynamic Range over time (HDR-T), then </w:t>
      </w:r>
      <w:r w:rsidR="00CD4241">
        <w:rPr>
          <w:rFonts w:cs="Times New Roman"/>
          <w:szCs w:val="24"/>
        </w:rPr>
        <w:t>t</w:t>
      </w:r>
      <w:r w:rsidR="00CD4241" w:rsidRPr="0038487C">
        <w:rPr>
          <w:rFonts w:cs="Times New Roman"/>
          <w:szCs w:val="24"/>
        </w:rPr>
        <w:t>he main cell population was selected using Side Scatter-Area (SSC-A) vs FSC-</w:t>
      </w:r>
      <w:proofErr w:type="gramStart"/>
      <w:r w:rsidR="00CD4241" w:rsidRPr="0038487C">
        <w:rPr>
          <w:rFonts w:cs="Times New Roman"/>
          <w:szCs w:val="24"/>
        </w:rPr>
        <w:t>A</w:t>
      </w:r>
      <w:proofErr w:type="gramEnd"/>
      <w:r w:rsidR="00CD4241" w:rsidRPr="0038487C">
        <w:rPr>
          <w:rFonts w:cs="Times New Roman"/>
          <w:szCs w:val="24"/>
        </w:rPr>
        <w:t xml:space="preserve"> in P1/ P2</w:t>
      </w:r>
      <w:r w:rsidR="00CD4241">
        <w:rPr>
          <w:rFonts w:cs="Times New Roman"/>
          <w:szCs w:val="24"/>
        </w:rPr>
        <w:t xml:space="preserve"> gate. L</w:t>
      </w:r>
      <w:r w:rsidRPr="0038487C">
        <w:rPr>
          <w:rFonts w:cs="Times New Roman"/>
          <w:szCs w:val="24"/>
        </w:rPr>
        <w:t xml:space="preserve">ive, viable cells were </w:t>
      </w:r>
      <w:r w:rsidR="00CD4241">
        <w:rPr>
          <w:rFonts w:cs="Times New Roman"/>
          <w:szCs w:val="24"/>
        </w:rPr>
        <w:t xml:space="preserve">then </w:t>
      </w:r>
      <w:r w:rsidRPr="0038487C">
        <w:rPr>
          <w:rFonts w:cs="Times New Roman"/>
          <w:szCs w:val="24"/>
        </w:rPr>
        <w:t xml:space="preserve">selected </w:t>
      </w:r>
      <w:r w:rsidR="00CD4241">
        <w:rPr>
          <w:rFonts w:cs="Times New Roman"/>
          <w:szCs w:val="24"/>
        </w:rPr>
        <w:t>using</w:t>
      </w:r>
      <w:r w:rsidRPr="0038487C">
        <w:rPr>
          <w:rFonts w:cs="Times New Roman"/>
          <w:szCs w:val="24"/>
        </w:rPr>
        <w:t xml:space="preserve"> </w:t>
      </w:r>
      <w:proofErr w:type="spellStart"/>
      <w:r w:rsidR="00CD4241">
        <w:rPr>
          <w:rFonts w:cs="Times New Roman"/>
          <w:szCs w:val="24"/>
        </w:rPr>
        <w:t>VioBlue</w:t>
      </w:r>
      <w:proofErr w:type="spellEnd"/>
      <w:r w:rsidR="00CD4241">
        <w:rPr>
          <w:rFonts w:cs="Times New Roman"/>
          <w:szCs w:val="24"/>
        </w:rPr>
        <w:t>-A channel vs FSC-A in the</w:t>
      </w:r>
      <w:r w:rsidR="00CD4241" w:rsidRPr="0038487C">
        <w:rPr>
          <w:rFonts w:cs="Times New Roman"/>
          <w:szCs w:val="24"/>
        </w:rPr>
        <w:t xml:space="preserve"> P1/ P2</w:t>
      </w:r>
      <w:r w:rsidR="00CD4241">
        <w:rPr>
          <w:rFonts w:cs="Times New Roman"/>
          <w:szCs w:val="24"/>
        </w:rPr>
        <w:t>/P3</w:t>
      </w:r>
      <w:r w:rsidR="00CD4241" w:rsidRPr="0038487C">
        <w:rPr>
          <w:rFonts w:cs="Times New Roman"/>
          <w:szCs w:val="24"/>
        </w:rPr>
        <w:t xml:space="preserve"> gate</w:t>
      </w:r>
      <w:r w:rsidRPr="0038487C">
        <w:rPr>
          <w:rFonts w:cs="Times New Roman"/>
          <w:szCs w:val="24"/>
        </w:rPr>
        <w:t xml:space="preserve">. Doublet cells excluded in gate P1/ P2/ P3/ P4. The region boundaries were set on the </w:t>
      </w:r>
      <w:r w:rsidR="00530074">
        <w:rPr>
          <w:rFonts w:cs="Times New Roman"/>
          <w:szCs w:val="24"/>
        </w:rPr>
        <w:t>f</w:t>
      </w:r>
      <w:r w:rsidR="00515534" w:rsidRPr="00515534">
        <w:rPr>
          <w:rFonts w:cs="Times New Roman"/>
          <w:szCs w:val="24"/>
        </w:rPr>
        <w:t xml:space="preserve">luorescein </w:t>
      </w:r>
      <w:proofErr w:type="spellStart"/>
      <w:r w:rsidR="00515534" w:rsidRPr="00515534">
        <w:rPr>
          <w:rFonts w:cs="Times New Roman"/>
          <w:szCs w:val="24"/>
        </w:rPr>
        <w:t>isothiocyanate</w:t>
      </w:r>
      <w:proofErr w:type="spellEnd"/>
      <w:r w:rsidR="00515534">
        <w:rPr>
          <w:rFonts w:cs="Times New Roman"/>
          <w:szCs w:val="24"/>
        </w:rPr>
        <w:t xml:space="preserve">-Area (FITC-A) </w:t>
      </w:r>
      <w:r w:rsidRPr="0038487C">
        <w:rPr>
          <w:rFonts w:cs="Times New Roman"/>
          <w:szCs w:val="24"/>
        </w:rPr>
        <w:t xml:space="preserve">channel vs Side Scatter Area (SSC-A) for cells stained with the isotype-matched control </w:t>
      </w:r>
      <w:proofErr w:type="spellStart"/>
      <w:r w:rsidRPr="0038487C">
        <w:rPr>
          <w:rFonts w:cs="Times New Roman"/>
          <w:szCs w:val="24"/>
        </w:rPr>
        <w:t>mAb</w:t>
      </w:r>
      <w:proofErr w:type="spellEnd"/>
      <w:ins w:id="2" w:author="Sean Wattegedera" w:date="2018-11-18T12:41:00Z">
        <w:r w:rsidR="00573842">
          <w:rPr>
            <w:rFonts w:cs="Times New Roman"/>
            <w:szCs w:val="24"/>
          </w:rPr>
          <w:t xml:space="preserve"> against Border Disease Virus</w:t>
        </w:r>
      </w:ins>
      <w:del w:id="3" w:author="Sean Wattegedera" w:date="2018-11-18T12:42:00Z">
        <w:r w:rsidR="00C575C5" w:rsidDel="00573842">
          <w:rPr>
            <w:rFonts w:cs="Times New Roman"/>
            <w:szCs w:val="24"/>
          </w:rPr>
          <w:delText xml:space="preserve"> (VPM20)</w:delText>
        </w:r>
      </w:del>
      <w:r w:rsidRPr="0038487C">
        <w:rPr>
          <w:rFonts w:cs="Times New Roman"/>
          <w:szCs w:val="24"/>
        </w:rPr>
        <w:t xml:space="preserve">. </w:t>
      </w:r>
      <w:r w:rsidRPr="0038487C">
        <w:rPr>
          <w:rFonts w:cs="Times New Roman"/>
          <w:szCs w:val="24"/>
        </w:rPr>
        <w:lastRenderedPageBreak/>
        <w:t>Overlaying histogram plots of Log</w:t>
      </w:r>
      <w:r w:rsidRPr="0038487C">
        <w:rPr>
          <w:rFonts w:cs="Times New Roman"/>
          <w:szCs w:val="24"/>
          <w:vertAlign w:val="subscript"/>
        </w:rPr>
        <w:t>10</w:t>
      </w:r>
      <w:r w:rsidRPr="0038487C">
        <w:rPr>
          <w:rFonts w:cs="Times New Roman"/>
          <w:szCs w:val="24"/>
        </w:rPr>
        <w:t xml:space="preserve"> </w:t>
      </w:r>
      <w:r w:rsidR="00515534">
        <w:rPr>
          <w:rFonts w:cs="Times New Roman"/>
          <w:szCs w:val="24"/>
        </w:rPr>
        <w:t>FITC-A</w:t>
      </w:r>
      <w:r w:rsidRPr="0038487C">
        <w:rPr>
          <w:rFonts w:cs="Times New Roman"/>
          <w:szCs w:val="24"/>
        </w:rPr>
        <w:t xml:space="preserve"> using P1/ P2/ P3/ P4</w:t>
      </w:r>
      <w:r>
        <w:rPr>
          <w:rFonts w:cs="Times New Roman"/>
          <w:szCs w:val="24"/>
        </w:rPr>
        <w:t xml:space="preserve">, </w:t>
      </w:r>
      <w:proofErr w:type="gramStart"/>
      <w:r>
        <w:rPr>
          <w:rFonts w:cs="Times New Roman"/>
          <w:szCs w:val="24"/>
        </w:rPr>
        <w:t>plot</w:t>
      </w:r>
      <w:proofErr w:type="gramEnd"/>
      <w:r>
        <w:rPr>
          <w:rFonts w:cs="Times New Roman"/>
          <w:szCs w:val="24"/>
        </w:rPr>
        <w:t xml:space="preserve"> F</w:t>
      </w:r>
      <w:r w:rsidRPr="0038487C">
        <w:rPr>
          <w:rFonts w:cs="Times New Roman"/>
          <w:szCs w:val="24"/>
        </w:rPr>
        <w:t xml:space="preserve"> gating strategy equivalent to plot E</w:t>
      </w:r>
      <w:r w:rsidR="00515534">
        <w:rPr>
          <w:rFonts w:cs="Times New Roman"/>
          <w:szCs w:val="24"/>
        </w:rPr>
        <w:t xml:space="preserve"> (</w:t>
      </w:r>
      <w:r w:rsidRPr="0038487C">
        <w:rPr>
          <w:rFonts w:cs="Times New Roman"/>
          <w:szCs w:val="24"/>
        </w:rPr>
        <w:t>above and below the region boundary line</w:t>
      </w:r>
      <w:r w:rsidR="00515534">
        <w:rPr>
          <w:rFonts w:cs="Times New Roman"/>
          <w:szCs w:val="24"/>
        </w:rPr>
        <w:t>).</w:t>
      </w:r>
    </w:p>
    <w:p w14:paraId="1CE020D5" w14:textId="77777777" w:rsidR="0080110D" w:rsidRDefault="0080110D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</w:p>
    <w:p w14:paraId="5D585BDA" w14:textId="77777777" w:rsidR="0080110D" w:rsidRDefault="0080110D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</w:p>
    <w:p w14:paraId="21C8972F" w14:textId="77777777" w:rsidR="0080110D" w:rsidRPr="0038487C" w:rsidRDefault="0080110D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</w:p>
    <w:p w14:paraId="0DC31F59" w14:textId="75B346FF" w:rsidR="00716B19" w:rsidRPr="00D851F6" w:rsidRDefault="00D851F6" w:rsidP="0080110D">
      <w:r>
        <w:rPr>
          <w:noProof/>
          <w:lang w:val="en-GB" w:eastAsia="en-GB"/>
        </w:rPr>
        <w:drawing>
          <wp:inline distT="0" distB="0" distL="0" distR="0" wp14:anchorId="0E3B4FCD" wp14:editId="119847C2">
            <wp:extent cx="6907530" cy="4200525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66"/>
                    <a:stretch/>
                  </pic:blipFill>
                  <pic:spPr bwMode="auto">
                    <a:xfrm>
                      <a:off x="0" y="0"/>
                      <a:ext cx="690753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BB6C0" w14:textId="494FFB66" w:rsidR="00D851F6" w:rsidRDefault="00D851F6" w:rsidP="0080110D">
      <w:pPr>
        <w:rPr>
          <w:b/>
        </w:rPr>
      </w:pPr>
    </w:p>
    <w:p w14:paraId="2280163E" w14:textId="00F070E4" w:rsidR="0080110D" w:rsidRPr="008D12EB" w:rsidRDefault="0080110D" w:rsidP="0080110D">
      <w:pPr>
        <w:rPr>
          <w:b/>
        </w:rPr>
      </w:pPr>
      <w:r w:rsidRPr="008D12EB">
        <w:rPr>
          <w:b/>
        </w:rPr>
        <w:lastRenderedPageBreak/>
        <w:t xml:space="preserve">Supplementary Figure 2 </w:t>
      </w:r>
      <w:r w:rsidRPr="008D12EB">
        <w:rPr>
          <w:rFonts w:cs="Times New Roman"/>
          <w:b/>
          <w:szCs w:val="24"/>
        </w:rPr>
        <w:t xml:space="preserve">Nucleotide MHC </w:t>
      </w:r>
      <w:r w:rsidR="00716B19">
        <w:rPr>
          <w:rFonts w:cs="Times New Roman"/>
          <w:b/>
          <w:szCs w:val="24"/>
        </w:rPr>
        <w:t>c</w:t>
      </w:r>
      <w:r w:rsidRPr="008D12EB">
        <w:rPr>
          <w:rFonts w:cs="Times New Roman"/>
          <w:b/>
          <w:szCs w:val="24"/>
        </w:rPr>
        <w:t>lass I alignment of AH-1 trophoblast, ovine lymph node</w:t>
      </w:r>
      <w:r w:rsidR="00C85632">
        <w:rPr>
          <w:rFonts w:cs="Times New Roman"/>
          <w:b/>
          <w:szCs w:val="24"/>
        </w:rPr>
        <w:t xml:space="preserve"> and</w:t>
      </w:r>
      <w:r w:rsidRPr="008D12EB">
        <w:rPr>
          <w:rFonts w:cs="Times New Roman"/>
          <w:b/>
          <w:szCs w:val="24"/>
        </w:rPr>
        <w:t xml:space="preserve"> </w:t>
      </w:r>
      <w:r w:rsidR="00716B19">
        <w:rPr>
          <w:rFonts w:cs="Times New Roman"/>
          <w:b/>
          <w:szCs w:val="24"/>
        </w:rPr>
        <w:t xml:space="preserve">placental tissue </w:t>
      </w:r>
      <w:r w:rsidRPr="008D12EB">
        <w:rPr>
          <w:rFonts w:cs="Times New Roman"/>
          <w:b/>
          <w:szCs w:val="24"/>
        </w:rPr>
        <w:t>sequences</w:t>
      </w:r>
      <w:r w:rsidR="00716B19">
        <w:rPr>
          <w:rFonts w:cs="Times New Roman"/>
          <w:b/>
          <w:szCs w:val="24"/>
        </w:rPr>
        <w:t xml:space="preserve"> </w:t>
      </w:r>
      <w:r w:rsidRPr="008D12EB">
        <w:rPr>
          <w:rFonts w:cs="Times New Roman"/>
          <w:b/>
          <w:szCs w:val="24"/>
        </w:rPr>
        <w:t>with published IPD-MHC archive sequences</w:t>
      </w:r>
      <w:r w:rsidR="008D12EB">
        <w:rPr>
          <w:rFonts w:cs="Times New Roman"/>
          <w:b/>
          <w:szCs w:val="24"/>
        </w:rPr>
        <w:t>.</w:t>
      </w:r>
    </w:p>
    <w:p w14:paraId="26E2019F" w14:textId="2B506FB5" w:rsidR="0080110D" w:rsidRDefault="0080110D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 w:rsidRPr="0038487C">
        <w:rPr>
          <w:rFonts w:cs="Times New Roman"/>
          <w:szCs w:val="24"/>
        </w:rPr>
        <w:t xml:space="preserve">An alignment of the class I nucleic acid sequences generated in this study with previously published ovine class I sequences within the IPD-MHC archive </w:t>
      </w:r>
      <w:proofErr w:type="gramStart"/>
      <w:r w:rsidRPr="0038487C">
        <w:rPr>
          <w:rFonts w:cs="Times New Roman"/>
          <w:szCs w:val="24"/>
        </w:rPr>
        <w:t>was generated</w:t>
      </w:r>
      <w:proofErr w:type="gramEnd"/>
      <w:r w:rsidRPr="0038487C">
        <w:rPr>
          <w:rFonts w:cs="Times New Roman"/>
          <w:szCs w:val="24"/>
        </w:rPr>
        <w:t xml:space="preserve"> using the CLUSTAL Omega software on the EMBL-EBI website (</w:t>
      </w:r>
      <w:hyperlink r:id="rId10" w:history="1">
        <w:r w:rsidRPr="0038487C">
          <w:rPr>
            <w:rStyle w:val="Hyperlink"/>
            <w:rFonts w:cs="Times New Roman"/>
            <w:szCs w:val="24"/>
          </w:rPr>
          <w:t>http://www.ebi.ac.uk/Tools/msa/clustalo/</w:t>
        </w:r>
      </w:hyperlink>
      <w:r w:rsidRPr="0038487C">
        <w:rPr>
          <w:rStyle w:val="Hyperlink"/>
          <w:rFonts w:cs="Times New Roman"/>
          <w:szCs w:val="24"/>
        </w:rPr>
        <w:t>)</w:t>
      </w:r>
      <w:r w:rsidRPr="0038487C">
        <w:rPr>
          <w:rFonts w:cs="Times New Roman"/>
          <w:szCs w:val="24"/>
        </w:rPr>
        <w:t xml:space="preserve">. Ova-N*01:01 transcript from the IPD database has been </w:t>
      </w:r>
      <w:r>
        <w:rPr>
          <w:rFonts w:cs="Times New Roman"/>
          <w:szCs w:val="24"/>
        </w:rPr>
        <w:t>used as the consensus sequence.</w:t>
      </w:r>
      <w:r w:rsidR="00716B19">
        <w:rPr>
          <w:rFonts w:cs="Times New Roman"/>
          <w:szCs w:val="24"/>
        </w:rPr>
        <w:t xml:space="preserve"> </w:t>
      </w:r>
      <w:r w:rsidR="00716B19" w:rsidRPr="00CC6058">
        <w:rPr>
          <w:rFonts w:cs="Times New Roman"/>
          <w:szCs w:val="24"/>
        </w:rPr>
        <w:t xml:space="preserve">Sequences derived from </w:t>
      </w:r>
      <w:r w:rsidR="00716B19">
        <w:rPr>
          <w:rFonts w:cs="Times New Roman"/>
          <w:szCs w:val="24"/>
        </w:rPr>
        <w:t xml:space="preserve">the AH-1 trophoblast, </w:t>
      </w:r>
      <w:r w:rsidR="00716B19" w:rsidRPr="00CC6058">
        <w:rPr>
          <w:rFonts w:cs="Times New Roman"/>
          <w:szCs w:val="24"/>
        </w:rPr>
        <w:t>lymph node, inter-</w:t>
      </w:r>
      <w:proofErr w:type="spellStart"/>
      <w:r w:rsidR="00716B19" w:rsidRPr="00CC6058">
        <w:rPr>
          <w:rFonts w:cs="Times New Roman"/>
          <w:szCs w:val="24"/>
        </w:rPr>
        <w:t>cotyledonary</w:t>
      </w:r>
      <w:proofErr w:type="spellEnd"/>
      <w:r w:rsidR="00716B19" w:rsidRPr="00CC6058">
        <w:rPr>
          <w:rFonts w:cs="Times New Roman"/>
          <w:szCs w:val="24"/>
        </w:rPr>
        <w:t xml:space="preserve"> membrane and </w:t>
      </w:r>
      <w:del w:id="4" w:author="Sean Wattegedera" w:date="2018-11-12T17:37:00Z">
        <w:r w:rsidR="00716B19" w:rsidRPr="00CC6058" w:rsidDel="00604CE2">
          <w:rPr>
            <w:rFonts w:cs="Times New Roman"/>
            <w:szCs w:val="24"/>
          </w:rPr>
          <w:delText>placental cotyledon</w:delText>
        </w:r>
      </w:del>
      <w:proofErr w:type="spellStart"/>
      <w:ins w:id="5" w:author="Sean Wattegedera" w:date="2018-11-12T17:37:00Z">
        <w:r w:rsidR="00604CE2">
          <w:rPr>
            <w:rFonts w:cs="Times New Roman"/>
            <w:szCs w:val="24"/>
          </w:rPr>
          <w:t>placentome</w:t>
        </w:r>
      </w:ins>
      <w:proofErr w:type="spellEnd"/>
      <w:r w:rsidR="00716B19" w:rsidRPr="00CC6058">
        <w:rPr>
          <w:rFonts w:cs="Times New Roman"/>
          <w:szCs w:val="24"/>
        </w:rPr>
        <w:t xml:space="preserve"> </w:t>
      </w:r>
      <w:proofErr w:type="gramStart"/>
      <w:r w:rsidR="00716B19" w:rsidRPr="00CC6058">
        <w:rPr>
          <w:rFonts w:cs="Times New Roman"/>
          <w:szCs w:val="24"/>
        </w:rPr>
        <w:t>are defined</w:t>
      </w:r>
      <w:proofErr w:type="gramEnd"/>
      <w:r w:rsidR="00716B19" w:rsidRPr="00CC6058">
        <w:rPr>
          <w:rFonts w:cs="Times New Roman"/>
          <w:szCs w:val="24"/>
        </w:rPr>
        <w:t xml:space="preserve"> </w:t>
      </w:r>
      <w:r w:rsidR="00716B19">
        <w:rPr>
          <w:rFonts w:cs="Times New Roman"/>
          <w:szCs w:val="24"/>
        </w:rPr>
        <w:t xml:space="preserve">with the prefix </w:t>
      </w:r>
      <w:r w:rsidR="00716B19" w:rsidRPr="00CC6058">
        <w:rPr>
          <w:rFonts w:cs="Times New Roman"/>
          <w:szCs w:val="24"/>
        </w:rPr>
        <w:t xml:space="preserve">as </w:t>
      </w:r>
      <w:r w:rsidR="00716B19">
        <w:rPr>
          <w:rFonts w:cs="Times New Roman"/>
          <w:szCs w:val="24"/>
        </w:rPr>
        <w:t xml:space="preserve">follows: AH1, </w:t>
      </w:r>
      <w:r w:rsidR="00716B19" w:rsidRPr="00CC6058">
        <w:rPr>
          <w:rFonts w:cs="Times New Roman"/>
          <w:szCs w:val="24"/>
        </w:rPr>
        <w:t xml:space="preserve">LN, Mem and </w:t>
      </w:r>
      <w:proofErr w:type="spellStart"/>
      <w:r w:rsidR="00716B19" w:rsidRPr="00CC6058">
        <w:rPr>
          <w:rFonts w:cs="Times New Roman"/>
          <w:szCs w:val="24"/>
        </w:rPr>
        <w:t>Plac</w:t>
      </w:r>
      <w:proofErr w:type="spellEnd"/>
      <w:r w:rsidR="00716B19" w:rsidRPr="00CC6058">
        <w:rPr>
          <w:rFonts w:cs="Times New Roman"/>
          <w:szCs w:val="24"/>
        </w:rPr>
        <w:t xml:space="preserve"> respectively.</w:t>
      </w:r>
    </w:p>
    <w:p w14:paraId="6F9E02F1" w14:textId="1E48CE60" w:rsidR="0080110D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A220D18" wp14:editId="4E6973CC">
            <wp:extent cx="5257800" cy="392795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913" cy="393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53C3" w14:textId="3F6A862F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4AA9EAD" wp14:editId="661CB7D8">
            <wp:extent cx="5229225" cy="39841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22" cy="398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1095" w14:textId="7B4A2D61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7BBD2A1" wp14:editId="450D6283">
            <wp:extent cx="5245200" cy="399637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39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7DAB" w14:textId="2B6A11E4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F3D1ABE" wp14:editId="3480CF76">
            <wp:extent cx="5245200" cy="399637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39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3898" w14:textId="22099719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4F64EFB" wp14:editId="107F737B">
            <wp:extent cx="5245200" cy="3996372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399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E113" w14:textId="3FFF729B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5DC7F0C" wp14:editId="17DB53E0">
            <wp:extent cx="5244714" cy="3996000"/>
            <wp:effectExtent l="0" t="0" r="0" b="508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4714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9D67" w14:textId="7BE74341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20C0826" wp14:editId="62ACB3FB">
            <wp:extent cx="5244714" cy="399600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4714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0A45" w14:textId="5DA10B45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63A50BA" wp14:editId="5B60151E">
            <wp:extent cx="5244714" cy="39960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4714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9E25" w14:textId="49FAB497" w:rsidR="00705D75" w:rsidRDefault="00705D75" w:rsidP="0080110D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1EED900" wp14:editId="3ADA4C31">
            <wp:extent cx="5244714" cy="399600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4714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C549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62245716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272DD178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23C9A058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091908D8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2074F4C7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41DF3382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2AC7EB6D" w14:textId="77777777" w:rsidR="00A95354" w:rsidRDefault="00A95354" w:rsidP="00705D75">
      <w:pPr>
        <w:spacing w:line="480" w:lineRule="auto"/>
        <w:rPr>
          <w:rFonts w:cs="Times New Roman"/>
          <w:b/>
          <w:szCs w:val="24"/>
        </w:rPr>
      </w:pPr>
    </w:p>
    <w:p w14:paraId="63D35BC2" w14:textId="10999E7D" w:rsidR="005F3F47" w:rsidRPr="0038487C" w:rsidRDefault="005F3F47" w:rsidP="005F3F47">
      <w:pPr>
        <w:spacing w:line="480" w:lineRule="auto"/>
        <w:rPr>
          <w:ins w:id="6" w:author="Sean Wattegedera" w:date="2018-11-12T17:08:00Z"/>
          <w:rFonts w:cs="Times New Roman"/>
          <w:b/>
          <w:szCs w:val="24"/>
        </w:rPr>
      </w:pPr>
      <w:ins w:id="7" w:author="Sean Wattegedera" w:date="2018-11-12T17:08:00Z">
        <w:r>
          <w:rPr>
            <w:rFonts w:cs="Times New Roman"/>
            <w:b/>
            <w:szCs w:val="24"/>
          </w:rPr>
          <w:t xml:space="preserve">Supplementary </w:t>
        </w:r>
        <w:r w:rsidRPr="0038487C">
          <w:rPr>
            <w:rFonts w:cs="Times New Roman"/>
            <w:b/>
            <w:szCs w:val="24"/>
          </w:rPr>
          <w:t xml:space="preserve">Figure </w:t>
        </w:r>
      </w:ins>
      <w:ins w:id="8" w:author="Sean Wattegedera" w:date="2018-11-12T17:34:00Z">
        <w:r w:rsidR="00604CE2">
          <w:rPr>
            <w:rFonts w:cs="Times New Roman"/>
            <w:b/>
            <w:szCs w:val="24"/>
          </w:rPr>
          <w:t>3</w:t>
        </w:r>
      </w:ins>
      <w:ins w:id="9" w:author="Sean Wattegedera" w:date="2018-11-12T17:08:00Z">
        <w:r w:rsidRPr="0038487C">
          <w:rPr>
            <w:rFonts w:cs="Times New Roman"/>
            <w:b/>
            <w:szCs w:val="24"/>
          </w:rPr>
          <w:t xml:space="preserve"> Pair-wise alignment of the </w:t>
        </w:r>
        <w:r>
          <w:rPr>
            <w:rFonts w:cs="Times New Roman"/>
            <w:b/>
            <w:szCs w:val="24"/>
          </w:rPr>
          <w:t xml:space="preserve">current </w:t>
        </w:r>
        <w:r w:rsidRPr="0038487C">
          <w:rPr>
            <w:rFonts w:cs="Times New Roman"/>
            <w:b/>
            <w:szCs w:val="24"/>
          </w:rPr>
          <w:t xml:space="preserve">MHC </w:t>
        </w:r>
        <w:r>
          <w:rPr>
            <w:rFonts w:cs="Times New Roman"/>
            <w:b/>
            <w:szCs w:val="24"/>
          </w:rPr>
          <w:t>c</w:t>
        </w:r>
        <w:r w:rsidRPr="0038487C">
          <w:rPr>
            <w:rFonts w:cs="Times New Roman"/>
            <w:b/>
            <w:szCs w:val="24"/>
          </w:rPr>
          <w:t>lass I amino acid sequences.</w:t>
        </w:r>
      </w:ins>
    </w:p>
    <w:p w14:paraId="3E741E15" w14:textId="47DA3930" w:rsidR="005F3F47" w:rsidRPr="0038487C" w:rsidRDefault="005F3F47" w:rsidP="005F3F47">
      <w:pPr>
        <w:widowControl w:val="0"/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Pairwise </w:t>
      </w:r>
      <w:r w:rsidRPr="0038487C">
        <w:rPr>
          <w:rFonts w:cs="Times New Roman"/>
          <w:szCs w:val="24"/>
        </w:rPr>
        <w:t xml:space="preserve">alignment of the </w:t>
      </w:r>
      <w:r>
        <w:rPr>
          <w:rFonts w:cs="Times New Roman"/>
          <w:szCs w:val="24"/>
        </w:rPr>
        <w:t xml:space="preserve">predicted amino acid sequences from each of the MHC </w:t>
      </w:r>
      <w:r w:rsidRPr="0038487C">
        <w:rPr>
          <w:rFonts w:cs="Times New Roman"/>
          <w:szCs w:val="24"/>
        </w:rPr>
        <w:t xml:space="preserve">class I </w:t>
      </w:r>
      <w:r>
        <w:rPr>
          <w:rFonts w:cs="Times New Roman"/>
          <w:szCs w:val="24"/>
        </w:rPr>
        <w:t xml:space="preserve">transcripts identified in this study along with those archived in the IPD-MHC Database.  Classical MHC class I alleles are named </w:t>
      </w:r>
      <w:proofErr w:type="spellStart"/>
      <w:r>
        <w:rPr>
          <w:rFonts w:cs="Times New Roman"/>
          <w:szCs w:val="24"/>
        </w:rPr>
        <w:t>Ovar</w:t>
      </w:r>
      <w:proofErr w:type="spellEnd"/>
      <w:r>
        <w:rPr>
          <w:rFonts w:cs="Times New Roman"/>
          <w:szCs w:val="24"/>
        </w:rPr>
        <w:t xml:space="preserve">-N*01 to </w:t>
      </w:r>
      <w:proofErr w:type="spellStart"/>
      <w:r>
        <w:rPr>
          <w:rFonts w:cs="Times New Roman"/>
          <w:szCs w:val="24"/>
        </w:rPr>
        <w:t>Ovar</w:t>
      </w:r>
      <w:proofErr w:type="spellEnd"/>
      <w:r>
        <w:rPr>
          <w:rFonts w:cs="Times New Roman"/>
          <w:szCs w:val="24"/>
        </w:rPr>
        <w:t xml:space="preserve">-N*27 while the non-classical alleles are named </w:t>
      </w:r>
      <w:proofErr w:type="spellStart"/>
      <w:r>
        <w:rPr>
          <w:rFonts w:cs="Times New Roman"/>
          <w:szCs w:val="24"/>
        </w:rPr>
        <w:t>Ovar</w:t>
      </w:r>
      <w:proofErr w:type="spellEnd"/>
      <w:r>
        <w:rPr>
          <w:rFonts w:cs="Times New Roman"/>
          <w:szCs w:val="24"/>
        </w:rPr>
        <w:t>-N*50.</w:t>
      </w:r>
      <w:r w:rsidRPr="0038487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amino acid sequence predicted from the </w:t>
      </w:r>
      <w:proofErr w:type="spellStart"/>
      <w:r w:rsidRPr="00201632">
        <w:rPr>
          <w:rFonts w:cs="Times New Roman"/>
          <w:i/>
          <w:szCs w:val="24"/>
        </w:rPr>
        <w:t>Ovar</w:t>
      </w:r>
      <w:proofErr w:type="spellEnd"/>
      <w:r w:rsidRPr="00201632">
        <w:rPr>
          <w:i/>
        </w:rPr>
        <w:t>-N*01:01</w:t>
      </w:r>
      <w:r w:rsidRPr="0038487C">
        <w:rPr>
          <w:rFonts w:cs="Times New Roman"/>
          <w:szCs w:val="24"/>
        </w:rPr>
        <w:t xml:space="preserve"> transcript has been used as the consensus sequence. </w:t>
      </w:r>
      <w:r>
        <w:rPr>
          <w:rFonts w:cs="Times New Roman"/>
          <w:szCs w:val="24"/>
        </w:rPr>
        <w:t xml:space="preserve">Gaps and missing data are represented by a hyphen (-) and identity to the reference sequence is represented by a period (.) Sequences isolated from the AH-1 trophoblast cell line </w:t>
      </w:r>
      <w:proofErr w:type="gramStart"/>
      <w:r>
        <w:rPr>
          <w:rFonts w:cs="Times New Roman"/>
          <w:szCs w:val="24"/>
        </w:rPr>
        <w:t>are shown</w:t>
      </w:r>
      <w:proofErr w:type="gramEnd"/>
      <w:r>
        <w:rPr>
          <w:rFonts w:cs="Times New Roman"/>
          <w:szCs w:val="24"/>
        </w:rPr>
        <w:t xml:space="preserve"> with grey shading. </w:t>
      </w:r>
      <w:proofErr w:type="gramStart"/>
      <w:r>
        <w:rPr>
          <w:rFonts w:cs="Times New Roman"/>
          <w:szCs w:val="24"/>
        </w:rPr>
        <w:t>Full length</w:t>
      </w:r>
      <w:proofErr w:type="gramEnd"/>
      <w:r>
        <w:rPr>
          <w:rFonts w:cs="Times New Roman"/>
          <w:szCs w:val="24"/>
        </w:rPr>
        <w:t xml:space="preserve"> transcripts obtained are listed with their official nomenclature while the internal fragments are names in alphabetical order depending on their tissue of origin. </w:t>
      </w:r>
      <w:r w:rsidRPr="00CC6058">
        <w:rPr>
          <w:rFonts w:cs="Times New Roman"/>
          <w:szCs w:val="24"/>
        </w:rPr>
        <w:t>Sequences derived from lymph node, inter-</w:t>
      </w:r>
      <w:proofErr w:type="spellStart"/>
      <w:r w:rsidRPr="00CC6058">
        <w:rPr>
          <w:rFonts w:cs="Times New Roman"/>
          <w:szCs w:val="24"/>
        </w:rPr>
        <w:t>cotyledonary</w:t>
      </w:r>
      <w:proofErr w:type="spellEnd"/>
      <w:r w:rsidRPr="00CC6058">
        <w:rPr>
          <w:rFonts w:cs="Times New Roman"/>
          <w:szCs w:val="24"/>
        </w:rPr>
        <w:t xml:space="preserve"> membrane and </w:t>
      </w:r>
      <w:del w:id="10" w:author="Sean Wattegedera" w:date="2018-11-12T17:09:00Z">
        <w:r w:rsidDel="005F3F47">
          <w:rPr>
            <w:rFonts w:cs="Times New Roman"/>
            <w:szCs w:val="24"/>
          </w:rPr>
          <w:delText>placental cotyledon</w:delText>
        </w:r>
      </w:del>
      <w:proofErr w:type="spellStart"/>
      <w:ins w:id="11" w:author="Sean Wattegedera" w:date="2018-11-12T17:09:00Z">
        <w:r>
          <w:rPr>
            <w:rFonts w:cs="Times New Roman"/>
            <w:szCs w:val="24"/>
          </w:rPr>
          <w:t>placentome</w:t>
        </w:r>
        <w:proofErr w:type="spellEnd"/>
        <w:r>
          <w:rPr>
            <w:rFonts w:cs="Times New Roman"/>
            <w:szCs w:val="24"/>
          </w:rPr>
          <w:t xml:space="preserve"> </w:t>
        </w:r>
      </w:ins>
      <w:proofErr w:type="gramStart"/>
      <w:r w:rsidRPr="00CC6058">
        <w:rPr>
          <w:rFonts w:cs="Times New Roman"/>
          <w:szCs w:val="24"/>
        </w:rPr>
        <w:t>are defined</w:t>
      </w:r>
      <w:proofErr w:type="gramEnd"/>
      <w:r w:rsidRPr="00CC6058">
        <w:rPr>
          <w:rFonts w:cs="Times New Roman"/>
          <w:szCs w:val="24"/>
        </w:rPr>
        <w:t xml:space="preserve"> as LN, Mem and </w:t>
      </w:r>
      <w:proofErr w:type="spellStart"/>
      <w:r w:rsidRPr="00CC6058">
        <w:rPr>
          <w:rFonts w:cs="Times New Roman"/>
          <w:szCs w:val="24"/>
        </w:rPr>
        <w:t>Plac</w:t>
      </w:r>
      <w:proofErr w:type="spellEnd"/>
      <w:r w:rsidRPr="00CC6058">
        <w:rPr>
          <w:rFonts w:cs="Times New Roman"/>
          <w:szCs w:val="24"/>
        </w:rPr>
        <w:t xml:space="preserve"> respectively.</w:t>
      </w:r>
    </w:p>
    <w:p w14:paraId="43DDFDB8" w14:textId="06ACCB0A" w:rsidR="005F3F47" w:rsidRDefault="00D537A4" w:rsidP="00705D75">
      <w:pPr>
        <w:spacing w:line="480" w:lineRule="auto"/>
        <w:rPr>
          <w:ins w:id="12" w:author="Sean Wattegedera" w:date="2018-11-12T17:29:00Z"/>
          <w:rFonts w:cs="Times New Roman"/>
          <w:b/>
          <w:szCs w:val="24"/>
        </w:rPr>
      </w:pPr>
      <w:ins w:id="13" w:author="Sean Wattegedera" w:date="2018-11-12T17:28:00Z">
        <w:r w:rsidRPr="00C37300">
          <w:rPr>
            <w:rFonts w:cs="Times New Roman"/>
            <w:b/>
            <w:noProof/>
            <w:szCs w:val="24"/>
            <w:lang w:val="en-GB" w:eastAsia="en-GB"/>
            <w:rPrChange w:id="14" w:author="Unknown">
              <w:rPr>
                <w:noProof/>
                <w:lang w:val="en-GB" w:eastAsia="en-GB"/>
              </w:rPr>
            </w:rPrChange>
          </w:rPr>
          <w:lastRenderedPageBreak/>
          <w:drawing>
            <wp:inline distT="0" distB="0" distL="0" distR="0" wp14:anchorId="2DF5EB37" wp14:editId="7C2CB09B">
              <wp:extent cx="6208395" cy="3505200"/>
              <wp:effectExtent l="0" t="0" r="1905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Figure 2 part 1 final.tif"/>
                      <pic:cNvPicPr/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751" b="47679"/>
                      <a:stretch/>
                    </pic:blipFill>
                    <pic:spPr bwMode="auto">
                      <a:xfrm>
                        <a:off x="0" y="0"/>
                        <a:ext cx="6208395" cy="35052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59802FC1" w14:textId="28D978F3" w:rsidR="00D537A4" w:rsidRDefault="00D537A4" w:rsidP="00705D75">
      <w:pPr>
        <w:spacing w:line="480" w:lineRule="auto"/>
        <w:rPr>
          <w:ins w:id="15" w:author="Sean Wattegedera" w:date="2018-11-12T17:30:00Z"/>
          <w:rFonts w:cs="Times New Roman"/>
          <w:b/>
          <w:szCs w:val="24"/>
        </w:rPr>
      </w:pPr>
      <w:ins w:id="16" w:author="Sean Wattegedera" w:date="2018-11-12T17:29:00Z">
        <w:r w:rsidRPr="00C37300">
          <w:rPr>
            <w:rFonts w:cs="Times New Roman"/>
            <w:b/>
            <w:noProof/>
            <w:szCs w:val="24"/>
            <w:lang w:val="en-GB" w:eastAsia="en-GB"/>
            <w:rPrChange w:id="17" w:author="Unknown">
              <w:rPr>
                <w:noProof/>
                <w:lang w:val="en-GB" w:eastAsia="en-GB"/>
              </w:rPr>
            </w:rPrChange>
          </w:rPr>
          <w:lastRenderedPageBreak/>
          <w:drawing>
            <wp:inline distT="0" distB="0" distL="0" distR="0" wp14:anchorId="3A01C03E" wp14:editId="4594FDFF">
              <wp:extent cx="6208395" cy="3711575"/>
              <wp:effectExtent l="0" t="0" r="1905" b="317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Figure 2 part 1 final.tif"/>
                      <pic:cNvPicPr/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2806"/>
                      <a:stretch/>
                    </pic:blipFill>
                    <pic:spPr bwMode="auto">
                      <a:xfrm>
                        <a:off x="0" y="0"/>
                        <a:ext cx="6208395" cy="37115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FE0EDB5" w14:textId="0DA034BC" w:rsidR="00D537A4" w:rsidRDefault="00D537A4" w:rsidP="00705D75">
      <w:pPr>
        <w:spacing w:line="480" w:lineRule="auto"/>
        <w:rPr>
          <w:ins w:id="18" w:author="Sean Wattegedera" w:date="2018-11-12T17:30:00Z"/>
          <w:rFonts w:cs="Times New Roman"/>
          <w:b/>
          <w:szCs w:val="24"/>
        </w:rPr>
      </w:pPr>
      <w:ins w:id="19" w:author="Sean Wattegedera" w:date="2018-11-12T17:30:00Z">
        <w:r w:rsidRPr="00C37300">
          <w:rPr>
            <w:rFonts w:cs="Times New Roman"/>
            <w:b/>
            <w:noProof/>
            <w:szCs w:val="24"/>
            <w:lang w:val="en-GB" w:eastAsia="en-GB"/>
            <w:rPrChange w:id="20" w:author="Unknown">
              <w:rPr>
                <w:noProof/>
                <w:lang w:val="en-GB" w:eastAsia="en-GB"/>
              </w:rPr>
            </w:rPrChange>
          </w:rPr>
          <w:lastRenderedPageBreak/>
          <w:drawing>
            <wp:inline distT="0" distB="0" distL="0" distR="0" wp14:anchorId="5613D47B" wp14:editId="7510D59A">
              <wp:extent cx="6208395" cy="3562350"/>
              <wp:effectExtent l="0" t="0" r="1905" b="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Figure 2 part 2_final.tif"/>
                      <pic:cNvPicPr/>
                    </pic:nvPicPr>
                    <pic:blipFill rotWithShape="1"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227" b="46523"/>
                      <a:stretch/>
                    </pic:blipFill>
                    <pic:spPr bwMode="auto">
                      <a:xfrm>
                        <a:off x="0" y="0"/>
                        <a:ext cx="6208395" cy="35623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7915EEFB" w14:textId="6EFAF17D" w:rsidR="00D537A4" w:rsidRDefault="00D537A4" w:rsidP="00705D75">
      <w:pPr>
        <w:spacing w:line="480" w:lineRule="auto"/>
        <w:rPr>
          <w:ins w:id="21" w:author="Sean Wattegedera" w:date="2018-11-12T17:07:00Z"/>
          <w:rFonts w:cs="Times New Roman"/>
          <w:b/>
          <w:szCs w:val="24"/>
        </w:rPr>
      </w:pPr>
      <w:ins w:id="22" w:author="Sean Wattegedera" w:date="2018-11-12T17:30:00Z">
        <w:r w:rsidRPr="00C37300">
          <w:rPr>
            <w:rFonts w:cs="Times New Roman"/>
            <w:b/>
            <w:noProof/>
            <w:szCs w:val="24"/>
            <w:lang w:val="en-GB" w:eastAsia="en-GB"/>
            <w:rPrChange w:id="23" w:author="Unknown">
              <w:rPr>
                <w:noProof/>
                <w:lang w:val="en-GB" w:eastAsia="en-GB"/>
              </w:rPr>
            </w:rPrChange>
          </w:rPr>
          <w:lastRenderedPageBreak/>
          <w:drawing>
            <wp:inline distT="0" distB="0" distL="0" distR="0" wp14:anchorId="2C0F2D1E" wp14:editId="06A0AE82">
              <wp:extent cx="6208395" cy="3615055"/>
              <wp:effectExtent l="0" t="0" r="1905" b="4445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Figure 2 part 2_final.tif"/>
                      <pic:cNvPicPr/>
                    </pic:nvPicPr>
                    <pic:blipFill rotWithShape="1"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4081"/>
                      <a:stretch/>
                    </pic:blipFill>
                    <pic:spPr bwMode="auto">
                      <a:xfrm>
                        <a:off x="0" y="0"/>
                        <a:ext cx="6208395" cy="361505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2E5AE669" w14:textId="0587C004" w:rsidR="00705D75" w:rsidRPr="0038487C" w:rsidRDefault="00705D75" w:rsidP="00705D75">
      <w:pPr>
        <w:spacing w:line="480" w:lineRule="auto"/>
        <w:rPr>
          <w:rFonts w:cs="Times New Roman"/>
          <w:szCs w:val="24"/>
        </w:rPr>
      </w:pPr>
      <w:r w:rsidRPr="00705D75">
        <w:rPr>
          <w:rFonts w:cs="Times New Roman"/>
          <w:b/>
          <w:szCs w:val="24"/>
        </w:rPr>
        <w:t xml:space="preserve">Supplementary Figure </w:t>
      </w:r>
      <w:del w:id="24" w:author="Sean Wattegedera" w:date="2018-11-12T17:07:00Z">
        <w:r w:rsidRPr="00705D75" w:rsidDel="005F3F47">
          <w:rPr>
            <w:rFonts w:cs="Times New Roman"/>
            <w:b/>
            <w:szCs w:val="24"/>
          </w:rPr>
          <w:delText>3</w:delText>
        </w:r>
      </w:del>
      <w:ins w:id="25" w:author="Sean Wattegedera" w:date="2018-11-12T17:07:00Z">
        <w:r w:rsidR="005F3F47">
          <w:rPr>
            <w:rFonts w:cs="Times New Roman"/>
            <w:b/>
            <w:szCs w:val="24"/>
          </w:rPr>
          <w:t>4</w:t>
        </w:r>
      </w:ins>
      <w:r>
        <w:rPr>
          <w:rFonts w:cs="Times New Roman"/>
          <w:b/>
          <w:szCs w:val="24"/>
        </w:rPr>
        <w:t xml:space="preserve"> </w:t>
      </w:r>
      <w:r w:rsidR="007B1597">
        <w:rPr>
          <w:rFonts w:cs="Times New Roman"/>
          <w:b/>
          <w:szCs w:val="24"/>
        </w:rPr>
        <w:t xml:space="preserve">Serial section of </w:t>
      </w:r>
      <w:r w:rsidR="007B1597" w:rsidRPr="007B1597">
        <w:rPr>
          <w:rFonts w:cs="Times New Roman"/>
          <w:b/>
          <w:szCs w:val="24"/>
        </w:rPr>
        <w:t xml:space="preserve">mesenteric lymph node stained with isotype-control </w:t>
      </w:r>
      <w:proofErr w:type="spellStart"/>
      <w:r w:rsidR="007B1597" w:rsidRPr="007B1597">
        <w:rPr>
          <w:rFonts w:cs="Times New Roman"/>
          <w:b/>
          <w:szCs w:val="24"/>
        </w:rPr>
        <w:t>mAb</w:t>
      </w:r>
      <w:proofErr w:type="spellEnd"/>
      <w:r w:rsidR="007B1597" w:rsidRPr="007B1597">
        <w:rPr>
          <w:rFonts w:cs="Times New Roman"/>
          <w:b/>
          <w:szCs w:val="24"/>
        </w:rPr>
        <w:t xml:space="preserve"> to serve as the </w:t>
      </w:r>
      <w:r w:rsidR="001346A2">
        <w:rPr>
          <w:rFonts w:cs="Times New Roman"/>
          <w:b/>
          <w:szCs w:val="24"/>
        </w:rPr>
        <w:t>i</w:t>
      </w:r>
      <w:r w:rsidR="007B1597" w:rsidRPr="007B1597">
        <w:rPr>
          <w:rFonts w:cs="Times New Roman"/>
          <w:b/>
          <w:szCs w:val="24"/>
        </w:rPr>
        <w:t xml:space="preserve">mmunohistochemistry </w:t>
      </w:r>
      <w:r w:rsidRPr="007B1597">
        <w:rPr>
          <w:rFonts w:cs="Times New Roman"/>
          <w:b/>
          <w:szCs w:val="24"/>
        </w:rPr>
        <w:t>negative control</w:t>
      </w:r>
      <w:r w:rsidR="001346A2">
        <w:rPr>
          <w:rFonts w:cs="Times New Roman"/>
          <w:b/>
          <w:szCs w:val="24"/>
        </w:rPr>
        <w:t xml:space="preserve"> for NKp46/NCR1 staining</w:t>
      </w:r>
      <w:r w:rsidRPr="007B1597">
        <w:rPr>
          <w:rFonts w:cs="Times New Roman"/>
          <w:b/>
          <w:szCs w:val="24"/>
        </w:rPr>
        <w:t>.</w:t>
      </w:r>
    </w:p>
    <w:p w14:paraId="71306E02" w14:textId="76D8DE4E" w:rsidR="00CD33A5" w:rsidRDefault="00705D75" w:rsidP="008309FB">
      <w:pPr>
        <w:spacing w:line="480" w:lineRule="auto"/>
        <w:jc w:val="both"/>
        <w:rPr>
          <w:ins w:id="26" w:author="Sean Wattegedera" w:date="2018-11-12T17:42:00Z"/>
          <w:rFonts w:cs="Times New Roman"/>
          <w:szCs w:val="24"/>
        </w:rPr>
      </w:pPr>
      <w:r w:rsidRPr="0038487C">
        <w:rPr>
          <w:rFonts w:cs="Times New Roman"/>
          <w:szCs w:val="24"/>
        </w:rPr>
        <w:t>Frozen sections of the medial iliac lymph node</w:t>
      </w:r>
      <w:ins w:id="27" w:author="Sean Wattegedera" w:date="2018-11-16T20:19:00Z">
        <w:r w:rsidR="005B4557">
          <w:rPr>
            <w:rFonts w:cs="Times New Roman"/>
            <w:szCs w:val="24"/>
          </w:rPr>
          <w:t xml:space="preserve"> collected at post-mortem</w:t>
        </w:r>
      </w:ins>
      <w:r w:rsidRPr="0038487C">
        <w:rPr>
          <w:rFonts w:cs="Times New Roman"/>
          <w:szCs w:val="24"/>
        </w:rPr>
        <w:t xml:space="preserve"> from </w:t>
      </w:r>
      <w:ins w:id="28" w:author="Sean Wattegedera" w:date="2018-11-16T20:18:00Z">
        <w:r w:rsidR="005B4557">
          <w:rPr>
            <w:rFonts w:cs="Times New Roman"/>
            <w:szCs w:val="24"/>
          </w:rPr>
          <w:t>two</w:t>
        </w:r>
      </w:ins>
      <w:del w:id="29" w:author="Sean Wattegedera" w:date="2018-11-16T20:18:00Z">
        <w:r w:rsidRPr="0038487C" w:rsidDel="005B4557">
          <w:rPr>
            <w:rFonts w:cs="Times New Roman"/>
            <w:szCs w:val="24"/>
          </w:rPr>
          <w:delText>one</w:delText>
        </w:r>
      </w:del>
      <w:r w:rsidRPr="0038487C">
        <w:rPr>
          <w:rFonts w:cs="Times New Roman"/>
          <w:szCs w:val="24"/>
        </w:rPr>
        <w:t xml:space="preserve"> ewe</w:t>
      </w:r>
      <w:ins w:id="30" w:author="Sean Wattegedera" w:date="2018-11-16T20:18:00Z">
        <w:r w:rsidR="005B4557">
          <w:rPr>
            <w:rFonts w:cs="Times New Roman"/>
            <w:szCs w:val="24"/>
          </w:rPr>
          <w:t>s</w:t>
        </w:r>
      </w:ins>
      <w:r w:rsidRPr="0038487C">
        <w:rPr>
          <w:rFonts w:cs="Times New Roman"/>
          <w:szCs w:val="24"/>
        </w:rPr>
        <w:t xml:space="preserve"> infected with </w:t>
      </w:r>
      <w:proofErr w:type="spellStart"/>
      <w:r w:rsidRPr="0038487C">
        <w:rPr>
          <w:rFonts w:cs="Times New Roman"/>
          <w:i/>
          <w:szCs w:val="24"/>
        </w:rPr>
        <w:t>Nematodirus</w:t>
      </w:r>
      <w:proofErr w:type="spellEnd"/>
      <w:r w:rsidRPr="0038487C">
        <w:rPr>
          <w:rFonts w:cs="Times New Roman"/>
          <w:i/>
          <w:szCs w:val="24"/>
        </w:rPr>
        <w:t xml:space="preserve"> </w:t>
      </w:r>
      <w:proofErr w:type="spellStart"/>
      <w:r w:rsidRPr="0038487C">
        <w:rPr>
          <w:rFonts w:cs="Times New Roman"/>
          <w:i/>
          <w:szCs w:val="24"/>
        </w:rPr>
        <w:t>battus</w:t>
      </w:r>
      <w:proofErr w:type="spellEnd"/>
      <w:ins w:id="31" w:author="Sean Wattegedera" w:date="2018-11-16T20:20:00Z">
        <w:r w:rsidR="005B4557">
          <w:rPr>
            <w:rFonts w:cs="Times New Roman"/>
            <w:i/>
            <w:szCs w:val="24"/>
          </w:rPr>
          <w:t xml:space="preserve"> </w:t>
        </w:r>
        <w:r w:rsidR="005B4557">
          <w:rPr>
            <w:rFonts w:cs="Times New Roman"/>
            <w:szCs w:val="24"/>
          </w:rPr>
          <w:t>to serve as control tissues.</w:t>
        </w:r>
      </w:ins>
      <w:del w:id="32" w:author="Sean Wattegedera" w:date="2018-11-16T20:20:00Z">
        <w:r w:rsidRPr="0038487C" w:rsidDel="005B4557">
          <w:rPr>
            <w:rFonts w:cs="Times New Roman"/>
            <w:szCs w:val="24"/>
          </w:rPr>
          <w:delText xml:space="preserve"> at post-mortem, directly into super-cooled optimal cutting tissue preservative</w:delText>
        </w:r>
      </w:del>
      <w:ins w:id="33" w:author="Sean Wattegedera" w:date="2018-11-16T20:20:00Z">
        <w:r w:rsidR="005B4557">
          <w:rPr>
            <w:rFonts w:cs="Times New Roman"/>
            <w:szCs w:val="24"/>
          </w:rPr>
          <w:t xml:space="preserve"> (</w:t>
        </w:r>
      </w:ins>
      <w:del w:id="34" w:author="Sean Wattegedera" w:date="2018-11-16T20:20:00Z">
        <w:r w:rsidRPr="0038487C" w:rsidDel="005B4557">
          <w:rPr>
            <w:rFonts w:cs="Times New Roman"/>
            <w:szCs w:val="24"/>
          </w:rPr>
          <w:delText xml:space="preserve"> </w:delText>
        </w:r>
      </w:del>
      <w:proofErr w:type="gramStart"/>
      <w:r w:rsidRPr="0038487C">
        <w:rPr>
          <w:rFonts w:cs="Times New Roman"/>
          <w:szCs w:val="24"/>
        </w:rPr>
        <w:t>described</w:t>
      </w:r>
      <w:proofErr w:type="gramEnd"/>
      <w:r w:rsidRPr="0038487C">
        <w:rPr>
          <w:rFonts w:cs="Times New Roman"/>
          <w:szCs w:val="24"/>
        </w:rPr>
        <w:t xml:space="preserve"> in detail in section 2.1</w:t>
      </w:r>
      <w:ins w:id="35" w:author="Sean Wattegedera" w:date="2018-11-16T20:20:00Z">
        <w:r w:rsidR="005B4557">
          <w:rPr>
            <w:rFonts w:cs="Times New Roman"/>
            <w:szCs w:val="24"/>
          </w:rPr>
          <w:t>)</w:t>
        </w:r>
      </w:ins>
      <w:r w:rsidRPr="0038487C">
        <w:rPr>
          <w:rFonts w:cs="Times New Roman"/>
          <w:szCs w:val="24"/>
        </w:rPr>
        <w:t xml:space="preserve">.  </w:t>
      </w:r>
      <w:del w:id="36" w:author="Sean Wattegedera" w:date="2018-11-16T20:21:00Z">
        <w:r w:rsidRPr="0038487C" w:rsidDel="005B4557">
          <w:rPr>
            <w:rFonts w:cs="Times New Roman"/>
            <w:szCs w:val="24"/>
          </w:rPr>
          <w:delText xml:space="preserve">Post-sectioning </w:delText>
        </w:r>
        <w:r w:rsidRPr="00A95354" w:rsidDel="005B4557">
          <w:rPr>
            <w:rFonts w:cs="Times New Roman"/>
            <w:szCs w:val="24"/>
          </w:rPr>
          <w:delText>fix</w:delText>
        </w:r>
        <w:r w:rsidR="00EB78A3" w:rsidRPr="00A95354" w:rsidDel="005B4557">
          <w:rPr>
            <w:rFonts w:cs="Times New Roman"/>
            <w:szCs w:val="24"/>
          </w:rPr>
          <w:delText>ation</w:delText>
        </w:r>
        <w:r w:rsidRPr="0038487C" w:rsidDel="005B4557">
          <w:rPr>
            <w:rFonts w:cs="Times New Roman"/>
            <w:szCs w:val="24"/>
          </w:rPr>
          <w:delText xml:space="preserve"> in cold methanol as described in section </w:delText>
        </w:r>
        <w:r w:rsidR="007B1597" w:rsidDel="005B4557">
          <w:rPr>
            <w:rFonts w:cs="Times New Roman"/>
            <w:szCs w:val="24"/>
          </w:rPr>
          <w:delText>2.10</w:delText>
        </w:r>
        <w:r w:rsidRPr="0038487C" w:rsidDel="005B4557">
          <w:rPr>
            <w:rFonts w:cs="Times New Roman"/>
            <w:szCs w:val="24"/>
          </w:rPr>
          <w:delText xml:space="preserve"> and </w:delText>
        </w:r>
      </w:del>
      <w:proofErr w:type="spellStart"/>
      <w:proofErr w:type="gramStart"/>
      <w:r w:rsidRPr="0038487C">
        <w:rPr>
          <w:rFonts w:cs="Times New Roman"/>
          <w:szCs w:val="24"/>
        </w:rPr>
        <w:t>s</w:t>
      </w:r>
      <w:ins w:id="37" w:author="Sean Wattegedera" w:date="2018-11-16T20:21:00Z">
        <w:r w:rsidR="005B4557">
          <w:rPr>
            <w:rFonts w:cs="Times New Roman"/>
            <w:szCs w:val="24"/>
          </w:rPr>
          <w:t>S</w:t>
        </w:r>
      </w:ins>
      <w:r w:rsidRPr="0038487C">
        <w:rPr>
          <w:rFonts w:cs="Times New Roman"/>
          <w:szCs w:val="24"/>
        </w:rPr>
        <w:t>erial</w:t>
      </w:r>
      <w:proofErr w:type="spellEnd"/>
      <w:proofErr w:type="gramEnd"/>
      <w:r w:rsidRPr="0038487C">
        <w:rPr>
          <w:rFonts w:cs="Times New Roman"/>
          <w:szCs w:val="24"/>
        </w:rPr>
        <w:t xml:space="preserve"> sections were labelled with </w:t>
      </w:r>
      <w:r w:rsidR="008309FB">
        <w:rPr>
          <w:rFonts w:cs="Times New Roman"/>
          <w:szCs w:val="24"/>
        </w:rPr>
        <w:t xml:space="preserve">the </w:t>
      </w:r>
      <w:r w:rsidRPr="0038487C">
        <w:rPr>
          <w:rFonts w:cs="Times New Roman"/>
          <w:szCs w:val="24"/>
        </w:rPr>
        <w:t>B</w:t>
      </w:r>
      <w:ins w:id="38" w:author="Sean Wattegedera" w:date="2018-11-16T20:16:00Z">
        <w:r w:rsidR="005B4557">
          <w:rPr>
            <w:rFonts w:cs="Times New Roman"/>
            <w:szCs w:val="24"/>
          </w:rPr>
          <w:t xml:space="preserve">order Disease </w:t>
        </w:r>
      </w:ins>
      <w:r w:rsidRPr="0038487C">
        <w:rPr>
          <w:rFonts w:cs="Times New Roman"/>
          <w:szCs w:val="24"/>
        </w:rPr>
        <w:t>V</w:t>
      </w:r>
      <w:ins w:id="39" w:author="Sean Wattegedera" w:date="2018-11-16T20:17:00Z">
        <w:r w:rsidR="005B4557">
          <w:rPr>
            <w:rFonts w:cs="Times New Roman"/>
            <w:szCs w:val="24"/>
          </w:rPr>
          <w:t xml:space="preserve">irus </w:t>
        </w:r>
      </w:ins>
      <w:del w:id="40" w:author="Sean Wattegedera" w:date="2018-11-16T20:21:00Z">
        <w:r w:rsidRPr="0038487C" w:rsidDel="005B4557">
          <w:rPr>
            <w:rFonts w:cs="Times New Roman"/>
            <w:szCs w:val="24"/>
          </w:rPr>
          <w:delText>D</w:delText>
        </w:r>
        <w:r w:rsidR="008309FB" w:rsidDel="005B4557">
          <w:rPr>
            <w:rFonts w:cs="Times New Roman"/>
            <w:szCs w:val="24"/>
          </w:rPr>
          <w:delText>-specific</w:delText>
        </w:r>
      </w:del>
      <w:r w:rsidRPr="0038487C">
        <w:rPr>
          <w:rFonts w:cs="Times New Roman"/>
          <w:szCs w:val="24"/>
        </w:rPr>
        <w:t xml:space="preserve"> </w:t>
      </w:r>
      <w:proofErr w:type="spellStart"/>
      <w:r w:rsidRPr="0038487C">
        <w:rPr>
          <w:rFonts w:cs="Times New Roman"/>
          <w:szCs w:val="24"/>
        </w:rPr>
        <w:t>mAb</w:t>
      </w:r>
      <w:proofErr w:type="spellEnd"/>
      <w:r w:rsidRPr="0038487C">
        <w:rPr>
          <w:rFonts w:cs="Times New Roman"/>
          <w:szCs w:val="24"/>
        </w:rPr>
        <w:t xml:space="preserve"> </w:t>
      </w:r>
      <w:del w:id="41" w:author="Sean Wattegedera" w:date="2018-11-16T20:21:00Z">
        <w:r w:rsidRPr="0038487C" w:rsidDel="005B4557">
          <w:rPr>
            <w:rFonts w:cs="Times New Roman"/>
            <w:szCs w:val="24"/>
          </w:rPr>
          <w:delText xml:space="preserve">VPM 21 </w:delText>
        </w:r>
      </w:del>
      <w:r w:rsidRPr="0038487C">
        <w:rPr>
          <w:rFonts w:cs="Times New Roman"/>
          <w:szCs w:val="24"/>
        </w:rPr>
        <w:t>(isotype-matched control to the ovine NK</w:t>
      </w:r>
      <w:r w:rsidR="00111FB3">
        <w:rPr>
          <w:rFonts w:cs="Times New Roman"/>
          <w:szCs w:val="24"/>
        </w:rPr>
        <w:t>p46/</w:t>
      </w:r>
      <w:r w:rsidR="008309FB">
        <w:rPr>
          <w:rFonts w:cs="Times New Roman"/>
          <w:szCs w:val="24"/>
        </w:rPr>
        <w:t>NCR1</w:t>
      </w:r>
      <w:del w:id="42" w:author="Sean Wattegedera" w:date="2018-11-16T20:22:00Z">
        <w:r w:rsidR="008309FB" w:rsidDel="005B4557">
          <w:rPr>
            <w:rFonts w:cs="Times New Roman"/>
            <w:szCs w:val="24"/>
          </w:rPr>
          <w:delText>-specific</w:delText>
        </w:r>
      </w:del>
      <w:r w:rsidR="008309FB">
        <w:rPr>
          <w:rFonts w:cs="Times New Roman"/>
          <w:szCs w:val="24"/>
        </w:rPr>
        <w:t xml:space="preserve"> </w:t>
      </w:r>
      <w:proofErr w:type="spellStart"/>
      <w:r w:rsidR="008309FB">
        <w:rPr>
          <w:rFonts w:cs="Times New Roman"/>
          <w:szCs w:val="24"/>
        </w:rPr>
        <w:t>mAb</w:t>
      </w:r>
      <w:del w:id="43" w:author="Sean Wattegedera" w:date="2018-11-16T20:22:00Z">
        <w:r w:rsidR="008309FB" w:rsidDel="005B4557">
          <w:rPr>
            <w:rFonts w:cs="Times New Roman"/>
            <w:szCs w:val="24"/>
          </w:rPr>
          <w:delText xml:space="preserve"> GR13.1 </w:delText>
        </w:r>
      </w:del>
      <w:r w:rsidR="00111FB3">
        <w:rPr>
          <w:rFonts w:cs="Times New Roman"/>
          <w:szCs w:val="24"/>
        </w:rPr>
        <w:t>labelling</w:t>
      </w:r>
      <w:proofErr w:type="spellEnd"/>
      <w:r w:rsidR="00111FB3">
        <w:rPr>
          <w:rFonts w:cs="Times New Roman"/>
          <w:szCs w:val="24"/>
        </w:rPr>
        <w:t xml:space="preserve"> </w:t>
      </w:r>
      <w:r w:rsidR="008309FB">
        <w:rPr>
          <w:rFonts w:cs="Times New Roman"/>
          <w:szCs w:val="24"/>
        </w:rPr>
        <w:t xml:space="preserve">displayed in </w:t>
      </w:r>
      <w:r w:rsidR="00623D9A">
        <w:rPr>
          <w:rFonts w:cs="Times New Roman"/>
          <w:szCs w:val="24"/>
        </w:rPr>
        <w:t>Fi</w:t>
      </w:r>
      <w:r w:rsidR="008309FB">
        <w:rPr>
          <w:rFonts w:cs="Times New Roman"/>
          <w:szCs w:val="24"/>
        </w:rPr>
        <w:t>gure</w:t>
      </w:r>
      <w:ins w:id="44" w:author="Sean Wattegedera" w:date="2018-11-16T20:22:00Z">
        <w:r w:rsidR="005B4557">
          <w:rPr>
            <w:rFonts w:cs="Times New Roman"/>
            <w:szCs w:val="24"/>
          </w:rPr>
          <w:t>4</w:t>
        </w:r>
      </w:ins>
      <w:del w:id="45" w:author="Sean Wattegedera" w:date="2018-11-16T20:23:00Z">
        <w:r w:rsidR="008309FB" w:rsidDel="005B4557">
          <w:rPr>
            <w:rFonts w:cs="Times New Roman"/>
            <w:szCs w:val="24"/>
          </w:rPr>
          <w:delText xml:space="preserve"> 5</w:delText>
        </w:r>
      </w:del>
      <w:r w:rsidR="008309FB">
        <w:rPr>
          <w:rFonts w:cs="Times New Roman"/>
          <w:szCs w:val="24"/>
        </w:rPr>
        <w:t>).</w:t>
      </w:r>
      <w:ins w:id="46" w:author="Sean Wattegedera" w:date="2018-11-18T12:42:00Z">
        <w:r w:rsidR="00757BA1">
          <w:rPr>
            <w:rFonts w:cs="Times New Roman"/>
            <w:szCs w:val="24"/>
          </w:rPr>
          <w:t xml:space="preserve"> The</w:t>
        </w:r>
      </w:ins>
      <w:ins w:id="47" w:author="Sean Wattegedera" w:date="2018-11-18T12:43:00Z">
        <w:r w:rsidR="00757BA1">
          <w:rPr>
            <w:rFonts w:cs="Times New Roman"/>
            <w:szCs w:val="24"/>
          </w:rPr>
          <w:t>re is no brown labelling</w:t>
        </w:r>
      </w:ins>
      <w:ins w:id="48" w:author="Sean Wattegedera" w:date="2018-11-18T12:42:00Z">
        <w:r w:rsidR="00757BA1">
          <w:rPr>
            <w:rFonts w:cs="Times New Roman"/>
            <w:szCs w:val="24"/>
          </w:rPr>
          <w:t xml:space="preserve"> </w:t>
        </w:r>
      </w:ins>
      <w:ins w:id="49" w:author="Sean Wattegedera" w:date="2018-11-18T12:43:00Z">
        <w:r w:rsidR="00757BA1">
          <w:rPr>
            <w:rFonts w:cs="Times New Roman"/>
            <w:szCs w:val="24"/>
          </w:rPr>
          <w:t xml:space="preserve">in the </w:t>
        </w:r>
      </w:ins>
      <w:proofErr w:type="spellStart"/>
      <w:ins w:id="50" w:author="Sean Wattegedera" w:date="2018-11-18T12:42:00Z">
        <w:r w:rsidR="00757BA1">
          <w:rPr>
            <w:rFonts w:cs="Times New Roman"/>
            <w:szCs w:val="24"/>
          </w:rPr>
          <w:t>paracorex</w:t>
        </w:r>
      </w:ins>
      <w:proofErr w:type="spellEnd"/>
      <w:ins w:id="51" w:author="Sean Wattegedera" w:date="2018-11-18T12:43:00Z">
        <w:r w:rsidR="00757BA1">
          <w:rPr>
            <w:rFonts w:cs="Times New Roman"/>
            <w:szCs w:val="24"/>
          </w:rPr>
          <w:t xml:space="preserve"> area surrounding the lymphoid follicle (asterisk).</w:t>
        </w:r>
      </w:ins>
      <w:r w:rsidR="008309FB">
        <w:rPr>
          <w:rFonts w:cs="Times New Roman"/>
          <w:szCs w:val="24"/>
        </w:rPr>
        <w:t xml:space="preserve"> </w:t>
      </w:r>
    </w:p>
    <w:p w14:paraId="18DCC801" w14:textId="03D40BE6" w:rsidR="00E30DAC" w:rsidRPr="00C37300" w:rsidDel="00664E54" w:rsidRDefault="00664E54" w:rsidP="008309FB">
      <w:pPr>
        <w:spacing w:line="480" w:lineRule="auto"/>
        <w:jc w:val="both"/>
        <w:rPr>
          <w:del w:id="52" w:author="Sean Wattegedera" w:date="2018-11-18T18:06:00Z"/>
          <w:rFonts w:cs="Times New Roman"/>
          <w:b/>
          <w:szCs w:val="24"/>
        </w:rPr>
      </w:pPr>
      <w:ins w:id="53" w:author="Sean Wattegedera" w:date="2018-11-18T18:07:00Z">
        <w:r>
          <w:rPr>
            <w:rFonts w:cs="Times New Roman"/>
            <w:b/>
            <w:noProof/>
            <w:szCs w:val="24"/>
            <w:lang w:val="en-GB" w:eastAsia="en-GB"/>
          </w:rPr>
          <w:lastRenderedPageBreak/>
          <w:drawing>
            <wp:inline distT="0" distB="0" distL="0" distR="0" wp14:anchorId="78D9259B" wp14:editId="15BD9E5A">
              <wp:extent cx="6208395" cy="4662170"/>
              <wp:effectExtent l="0" t="0" r="1905" b="5080"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Supplementary Figure 4_annotated_final.tif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08395" cy="4662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F93EE1" w14:textId="2670A323" w:rsidR="00CD33A5" w:rsidDel="00664E54" w:rsidRDefault="00CD33A5" w:rsidP="008A3771">
      <w:pPr>
        <w:spacing w:line="480" w:lineRule="auto"/>
        <w:rPr>
          <w:del w:id="54" w:author="Sean Wattegedera" w:date="2018-11-18T18:07:00Z"/>
          <w:rFonts w:cs="Times New Roman"/>
          <w:b/>
          <w:szCs w:val="24"/>
        </w:rPr>
      </w:pPr>
    </w:p>
    <w:p w14:paraId="1E6540AD" w14:textId="3E21D5E8" w:rsidR="008A3771" w:rsidRDefault="008A3771" w:rsidP="00EB0EF2">
      <w:pPr>
        <w:spacing w:line="480" w:lineRule="auto"/>
        <w:jc w:val="both"/>
        <w:rPr>
          <w:rFonts w:cs="Times New Roman"/>
          <w:b/>
          <w:szCs w:val="24"/>
        </w:rPr>
      </w:pPr>
      <w:r w:rsidRPr="008A3771">
        <w:rPr>
          <w:rFonts w:cs="Times New Roman"/>
          <w:b/>
          <w:szCs w:val="24"/>
        </w:rPr>
        <w:t>Supplemen</w:t>
      </w:r>
      <w:r w:rsidR="00585B44">
        <w:rPr>
          <w:rFonts w:cs="Times New Roman"/>
          <w:b/>
          <w:szCs w:val="24"/>
        </w:rPr>
        <w:t>tary Table 1 Summary of NKp46/</w:t>
      </w:r>
      <w:r w:rsidRPr="008A3771">
        <w:rPr>
          <w:rFonts w:cs="Times New Roman"/>
          <w:b/>
          <w:szCs w:val="24"/>
        </w:rPr>
        <w:t>NCR1+ve cell expression in ovine placental tissues and lymph nodes.</w:t>
      </w:r>
    </w:p>
    <w:p w14:paraId="4C372709" w14:textId="58EE6409" w:rsidR="008A3771" w:rsidRPr="00EB0EF2" w:rsidRDefault="00EB0EF2" w:rsidP="00EB0EF2">
      <w:pPr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="00585B44">
        <w:rPr>
          <w:rFonts w:cs="Times New Roman"/>
          <w:szCs w:val="24"/>
        </w:rPr>
        <w:t>etermination of NKp46/</w:t>
      </w:r>
      <w:r>
        <w:rPr>
          <w:rFonts w:cs="Times New Roman"/>
          <w:szCs w:val="24"/>
        </w:rPr>
        <w:t xml:space="preserve">NCR1+ve staining for the ovine lymph node and </w:t>
      </w:r>
      <w:r w:rsidR="00585B44">
        <w:rPr>
          <w:rFonts w:cs="Times New Roman"/>
          <w:szCs w:val="24"/>
        </w:rPr>
        <w:t>placental tissues (</w:t>
      </w:r>
      <w:r>
        <w:rPr>
          <w:rFonts w:cs="Times New Roman"/>
          <w:szCs w:val="24"/>
        </w:rPr>
        <w:t>inter</w:t>
      </w:r>
      <w:r w:rsidR="00BE6D54">
        <w:rPr>
          <w:rFonts w:cs="Times New Roman"/>
          <w:szCs w:val="24"/>
        </w:rPr>
        <w:t>-</w:t>
      </w:r>
      <w:proofErr w:type="spellStart"/>
      <w:r>
        <w:rPr>
          <w:rFonts w:cs="Times New Roman"/>
          <w:szCs w:val="24"/>
        </w:rPr>
        <w:t>cotyledonary</w:t>
      </w:r>
      <w:proofErr w:type="spellEnd"/>
      <w:r>
        <w:rPr>
          <w:rFonts w:cs="Times New Roman"/>
          <w:szCs w:val="24"/>
        </w:rPr>
        <w:t xml:space="preserve"> membrane and </w:t>
      </w:r>
      <w:proofErr w:type="spellStart"/>
      <w:ins w:id="55" w:author="Sean Wattegedera" w:date="2018-11-12T17:05:00Z">
        <w:r w:rsidR="005F3F47">
          <w:rPr>
            <w:rFonts w:cs="Times New Roman"/>
            <w:szCs w:val="24"/>
          </w:rPr>
          <w:t>placentome</w:t>
        </w:r>
      </w:ins>
      <w:proofErr w:type="spellEnd"/>
      <w:r>
        <w:rPr>
          <w:rFonts w:cs="Times New Roman"/>
          <w:szCs w:val="24"/>
        </w:rPr>
        <w:t xml:space="preserve"> tissue samples</w:t>
      </w:r>
      <w:r w:rsidR="00585B44">
        <w:rPr>
          <w:rFonts w:cs="Times New Roman"/>
          <w:szCs w:val="24"/>
        </w:rPr>
        <w:t>)</w:t>
      </w:r>
      <w:r>
        <w:rPr>
          <w:rFonts w:cs="Times New Roman"/>
          <w:szCs w:val="24"/>
        </w:rPr>
        <w:t xml:space="preserve"> when compared</w:t>
      </w:r>
      <w:r w:rsidR="00585B44">
        <w:rPr>
          <w:rFonts w:cs="Times New Roman"/>
          <w:szCs w:val="24"/>
        </w:rPr>
        <w:t xml:space="preserve"> directly</w:t>
      </w:r>
      <w:r>
        <w:rPr>
          <w:rFonts w:cs="Times New Roman"/>
          <w:szCs w:val="24"/>
        </w:rPr>
        <w:t xml:space="preserve"> to the</w:t>
      </w:r>
      <w:r w:rsidR="00585B44">
        <w:rPr>
          <w:rFonts w:cs="Times New Roman"/>
          <w:szCs w:val="24"/>
        </w:rPr>
        <w:t xml:space="preserve"> mesenteric lymph node tissues of </w:t>
      </w:r>
      <w:proofErr w:type="spellStart"/>
      <w:r w:rsidR="00A451A2" w:rsidRPr="0038487C">
        <w:rPr>
          <w:rFonts w:cs="Times New Roman"/>
          <w:i/>
          <w:szCs w:val="24"/>
        </w:rPr>
        <w:t>Nematodirus</w:t>
      </w:r>
      <w:proofErr w:type="spellEnd"/>
      <w:r w:rsidR="00A451A2" w:rsidRPr="0038487C">
        <w:rPr>
          <w:rFonts w:cs="Times New Roman"/>
          <w:i/>
          <w:szCs w:val="24"/>
        </w:rPr>
        <w:t xml:space="preserve"> </w:t>
      </w:r>
      <w:proofErr w:type="spellStart"/>
      <w:r w:rsidR="00A451A2" w:rsidRPr="0038487C">
        <w:rPr>
          <w:rFonts w:cs="Times New Roman"/>
          <w:i/>
          <w:szCs w:val="24"/>
        </w:rPr>
        <w:t>battus</w:t>
      </w:r>
      <w:proofErr w:type="spellEnd"/>
      <w:r w:rsidR="00585B44">
        <w:rPr>
          <w:rFonts w:cs="Times New Roman"/>
          <w:szCs w:val="24"/>
        </w:rPr>
        <w:t>-infected ewes stained with NKp46/</w:t>
      </w:r>
      <w:r>
        <w:rPr>
          <w:rFonts w:cs="Times New Roman"/>
          <w:szCs w:val="24"/>
        </w:rPr>
        <w:t>NCR1</w:t>
      </w:r>
      <w:r w:rsidR="00585B44">
        <w:rPr>
          <w:rFonts w:cs="Times New Roman"/>
          <w:szCs w:val="24"/>
        </w:rPr>
        <w:t xml:space="preserve"> </w:t>
      </w:r>
      <w:proofErr w:type="spellStart"/>
      <w:r w:rsidR="00585B44">
        <w:rPr>
          <w:rFonts w:cs="Times New Roman"/>
          <w:szCs w:val="24"/>
        </w:rPr>
        <w:lastRenderedPageBreak/>
        <w:t>mAb</w:t>
      </w:r>
      <w:proofErr w:type="spellEnd"/>
      <w:del w:id="56" w:author="Sean Wattegedera" w:date="2018-11-16T20:40:00Z">
        <w:r w:rsidR="00585B44" w:rsidDel="00173867">
          <w:rPr>
            <w:rFonts w:cs="Times New Roman"/>
            <w:szCs w:val="24"/>
          </w:rPr>
          <w:delText xml:space="preserve"> GR13.1</w:delText>
        </w:r>
      </w:del>
      <w:r w:rsidR="00623D9A">
        <w:rPr>
          <w:rFonts w:cs="Times New Roman"/>
          <w:szCs w:val="24"/>
        </w:rPr>
        <w:t xml:space="preserve"> (F</w:t>
      </w:r>
      <w:r w:rsidR="008309FB">
        <w:rPr>
          <w:rFonts w:cs="Times New Roman"/>
          <w:szCs w:val="24"/>
        </w:rPr>
        <w:t xml:space="preserve">igure </w:t>
      </w:r>
      <w:ins w:id="57" w:author="Sean Wattegedera" w:date="2018-11-16T20:40:00Z">
        <w:r w:rsidR="00173867">
          <w:rPr>
            <w:rFonts w:cs="Times New Roman"/>
            <w:szCs w:val="24"/>
          </w:rPr>
          <w:t>4</w:t>
        </w:r>
      </w:ins>
      <w:del w:id="58" w:author="Sean Wattegedera" w:date="2018-11-16T20:40:00Z">
        <w:r w:rsidR="008309FB" w:rsidDel="00173867">
          <w:rPr>
            <w:rFonts w:cs="Times New Roman"/>
            <w:szCs w:val="24"/>
          </w:rPr>
          <w:delText>5</w:delText>
        </w:r>
      </w:del>
      <w:r w:rsidR="008309FB">
        <w:rPr>
          <w:rFonts w:cs="Times New Roman"/>
          <w:szCs w:val="24"/>
        </w:rPr>
        <w:t>A)</w:t>
      </w:r>
      <w:r>
        <w:rPr>
          <w:rFonts w:cs="Times New Roman"/>
          <w:szCs w:val="24"/>
        </w:rPr>
        <w:t xml:space="preserve"> or </w:t>
      </w:r>
      <w:ins w:id="59" w:author="Sean Wattegedera" w:date="2018-11-16T20:40:00Z">
        <w:r w:rsidR="00173867">
          <w:rPr>
            <w:rFonts w:cs="Times New Roman"/>
            <w:szCs w:val="24"/>
          </w:rPr>
          <w:t xml:space="preserve">Border Disease </w:t>
        </w:r>
      </w:ins>
      <w:r>
        <w:rPr>
          <w:rFonts w:cs="Times New Roman"/>
          <w:szCs w:val="24"/>
        </w:rPr>
        <w:t>V</w:t>
      </w:r>
      <w:ins w:id="60" w:author="Sean Wattegedera" w:date="2018-11-16T20:40:00Z">
        <w:r w:rsidR="00173867">
          <w:rPr>
            <w:rFonts w:cs="Times New Roman"/>
            <w:szCs w:val="24"/>
          </w:rPr>
          <w:t xml:space="preserve">irus specific </w:t>
        </w:r>
        <w:proofErr w:type="spellStart"/>
        <w:r w:rsidR="00173867">
          <w:rPr>
            <w:rFonts w:cs="Times New Roman"/>
            <w:szCs w:val="24"/>
          </w:rPr>
          <w:t>mAb</w:t>
        </w:r>
      </w:ins>
      <w:proofErr w:type="spellEnd"/>
      <w:del w:id="61" w:author="Sean Wattegedera" w:date="2018-11-16T20:41:00Z">
        <w:r w:rsidDel="00173867">
          <w:rPr>
            <w:rFonts w:cs="Times New Roman"/>
            <w:szCs w:val="24"/>
          </w:rPr>
          <w:delText>PM2</w:delText>
        </w:r>
        <w:r w:rsidR="00A451A2" w:rsidDel="00173867">
          <w:rPr>
            <w:rFonts w:cs="Times New Roman"/>
            <w:szCs w:val="24"/>
          </w:rPr>
          <w:delText>1</w:delText>
        </w:r>
      </w:del>
      <w:r>
        <w:rPr>
          <w:rFonts w:cs="Times New Roman"/>
          <w:szCs w:val="24"/>
        </w:rPr>
        <w:t xml:space="preserve"> (isotype-matched </w:t>
      </w:r>
      <w:ins w:id="62" w:author="Sean Wattegedera" w:date="2018-11-16T20:41:00Z">
        <w:r w:rsidR="00173867">
          <w:rPr>
            <w:rFonts w:cs="Times New Roman"/>
            <w:szCs w:val="24"/>
          </w:rPr>
          <w:t xml:space="preserve">control </w:t>
        </w:r>
      </w:ins>
      <w:proofErr w:type="spellStart"/>
      <w:r>
        <w:rPr>
          <w:rFonts w:cs="Times New Roman"/>
          <w:szCs w:val="24"/>
        </w:rPr>
        <w:t>mAb</w:t>
      </w:r>
      <w:proofErr w:type="spellEnd"/>
      <w:r w:rsidR="00623D9A">
        <w:rPr>
          <w:rFonts w:cs="Times New Roman"/>
          <w:szCs w:val="24"/>
        </w:rPr>
        <w:t>, Supplementary F</w:t>
      </w:r>
      <w:r w:rsidR="008309FB">
        <w:rPr>
          <w:rFonts w:cs="Times New Roman"/>
          <w:szCs w:val="24"/>
        </w:rPr>
        <w:t xml:space="preserve">igure </w:t>
      </w:r>
      <w:ins w:id="63" w:author="Sean Wattegedera" w:date="2018-11-16T20:41:00Z">
        <w:r w:rsidR="00173867">
          <w:rPr>
            <w:rFonts w:cs="Times New Roman"/>
            <w:szCs w:val="24"/>
          </w:rPr>
          <w:t>4</w:t>
        </w:r>
      </w:ins>
      <w:del w:id="64" w:author="Sean Wattegedera" w:date="2018-11-16T20:41:00Z">
        <w:r w:rsidR="008309FB" w:rsidDel="00173867">
          <w:rPr>
            <w:rFonts w:cs="Times New Roman"/>
            <w:szCs w:val="24"/>
          </w:rPr>
          <w:delText>3</w:delText>
        </w:r>
      </w:del>
      <w:r>
        <w:rPr>
          <w:rFonts w:cs="Times New Roman"/>
          <w:szCs w:val="24"/>
        </w:rPr>
        <w:t>).</w:t>
      </w:r>
      <w:r w:rsidR="00BE6D54">
        <w:rPr>
          <w:rFonts w:cs="Times New Roman"/>
          <w:szCs w:val="24"/>
        </w:rPr>
        <w:t xml:space="preserve"> </w:t>
      </w:r>
      <w:r w:rsidR="00A451A2">
        <w:rPr>
          <w:rFonts w:cs="Times New Roman"/>
          <w:szCs w:val="24"/>
        </w:rPr>
        <w:t xml:space="preserve">This table </w:t>
      </w:r>
      <w:proofErr w:type="spellStart"/>
      <w:r w:rsidR="00A451A2">
        <w:rPr>
          <w:rFonts w:cs="Times New Roman"/>
          <w:szCs w:val="24"/>
        </w:rPr>
        <w:t>summarises</w:t>
      </w:r>
      <w:proofErr w:type="spellEnd"/>
      <w:r w:rsidR="00A451A2">
        <w:rPr>
          <w:rFonts w:cs="Times New Roman"/>
          <w:szCs w:val="24"/>
        </w:rPr>
        <w:t xml:space="preserve"> the data from the seven ewes. </w:t>
      </w:r>
      <w:r w:rsidR="00BE6D54">
        <w:rPr>
          <w:rFonts w:cs="Times New Roman"/>
          <w:szCs w:val="24"/>
        </w:rPr>
        <w:t>For the uterine wall</w:t>
      </w:r>
      <w:r w:rsidR="00A451A2">
        <w:rPr>
          <w:rFonts w:cs="Times New Roman"/>
          <w:szCs w:val="24"/>
        </w:rPr>
        <w:t xml:space="preserve"> </w:t>
      </w:r>
      <w:r w:rsidR="00585B44">
        <w:rPr>
          <w:rFonts w:cs="Times New Roman"/>
          <w:szCs w:val="24"/>
        </w:rPr>
        <w:t xml:space="preserve">tissue, </w:t>
      </w:r>
      <w:r w:rsidR="00A451A2">
        <w:rPr>
          <w:rFonts w:cs="Times New Roman"/>
          <w:szCs w:val="24"/>
        </w:rPr>
        <w:t xml:space="preserve">up to two separate sections from each animal were tested and </w:t>
      </w:r>
      <w:r w:rsidR="00585B44">
        <w:rPr>
          <w:rFonts w:cs="Times New Roman"/>
          <w:szCs w:val="24"/>
        </w:rPr>
        <w:t xml:space="preserve">the </w:t>
      </w:r>
      <w:r w:rsidR="00A451A2">
        <w:rPr>
          <w:rFonts w:cs="Times New Roman"/>
          <w:szCs w:val="24"/>
        </w:rPr>
        <w:t xml:space="preserve">results </w:t>
      </w:r>
      <w:r w:rsidR="00585B44">
        <w:rPr>
          <w:rFonts w:cs="Times New Roman"/>
          <w:szCs w:val="24"/>
        </w:rPr>
        <w:t xml:space="preserve">presented </w:t>
      </w:r>
      <w:r w:rsidR="00A451A2">
        <w:rPr>
          <w:rFonts w:cs="Times New Roman"/>
          <w:szCs w:val="24"/>
        </w:rPr>
        <w:t>in separate rows</w:t>
      </w:r>
      <w:r w:rsidR="00585B44">
        <w:rPr>
          <w:rFonts w:cs="Times New Roman"/>
          <w:szCs w:val="24"/>
        </w:rPr>
        <w:t xml:space="preserve"> of table</w:t>
      </w:r>
      <w:r w:rsidR="00A451A2">
        <w:rPr>
          <w:rFonts w:cs="Times New Roman"/>
          <w:szCs w:val="24"/>
        </w:rPr>
        <w:t xml:space="preserve">. For the </w:t>
      </w:r>
      <w:r w:rsidR="00BE6D54">
        <w:rPr>
          <w:rFonts w:cs="Times New Roman"/>
          <w:szCs w:val="24"/>
        </w:rPr>
        <w:t>inter-</w:t>
      </w:r>
      <w:proofErr w:type="spellStart"/>
      <w:r w:rsidR="00BE6D54">
        <w:rPr>
          <w:rFonts w:cs="Times New Roman"/>
          <w:szCs w:val="24"/>
        </w:rPr>
        <w:t>cotyledonary</w:t>
      </w:r>
      <w:proofErr w:type="spellEnd"/>
      <w:r w:rsidR="00BE6D54">
        <w:rPr>
          <w:rFonts w:cs="Times New Roman"/>
          <w:szCs w:val="24"/>
        </w:rPr>
        <w:t xml:space="preserve"> membrane and </w:t>
      </w:r>
      <w:del w:id="65" w:author="Sean Wattegedera" w:date="2018-11-12T17:04:00Z">
        <w:r w:rsidR="00BE6D54" w:rsidDel="005F3F47">
          <w:rPr>
            <w:rFonts w:cs="Times New Roman"/>
            <w:szCs w:val="24"/>
          </w:rPr>
          <w:delText>placental cotyledon</w:delText>
        </w:r>
      </w:del>
      <w:proofErr w:type="spellStart"/>
      <w:ins w:id="66" w:author="Sean Wattegedera" w:date="2018-11-12T17:04:00Z">
        <w:r w:rsidR="005F3F47">
          <w:rPr>
            <w:rFonts w:cs="Times New Roman"/>
            <w:szCs w:val="24"/>
          </w:rPr>
          <w:t>placentome</w:t>
        </w:r>
      </w:ins>
      <w:proofErr w:type="spellEnd"/>
      <w:r w:rsidR="00A451A2">
        <w:rPr>
          <w:rFonts w:cs="Times New Roman"/>
          <w:szCs w:val="24"/>
        </w:rPr>
        <w:t xml:space="preserve"> tissues</w:t>
      </w:r>
      <w:r w:rsidR="00716B19">
        <w:rPr>
          <w:rFonts w:cs="Times New Roman"/>
          <w:szCs w:val="24"/>
        </w:rPr>
        <w:t>,</w:t>
      </w:r>
      <w:r w:rsidR="00BE6D54">
        <w:rPr>
          <w:rFonts w:cs="Times New Roman"/>
          <w:szCs w:val="24"/>
        </w:rPr>
        <w:t xml:space="preserve"> </w:t>
      </w:r>
      <w:r w:rsidR="00A451A2">
        <w:rPr>
          <w:rFonts w:cs="Times New Roman"/>
          <w:szCs w:val="24"/>
        </w:rPr>
        <w:t xml:space="preserve">one </w:t>
      </w:r>
      <w:r w:rsidR="00BE6D54">
        <w:rPr>
          <w:rFonts w:cs="Times New Roman"/>
          <w:szCs w:val="24"/>
        </w:rPr>
        <w:t>tissue section</w:t>
      </w:r>
      <w:r w:rsidR="00A451A2">
        <w:rPr>
          <w:rFonts w:cs="Times New Roman"/>
          <w:szCs w:val="24"/>
        </w:rPr>
        <w:t xml:space="preserve"> </w:t>
      </w:r>
      <w:proofErr w:type="gramStart"/>
      <w:r w:rsidR="00A451A2">
        <w:rPr>
          <w:rFonts w:cs="Times New Roman"/>
          <w:szCs w:val="24"/>
        </w:rPr>
        <w:t>was taken</w:t>
      </w:r>
      <w:proofErr w:type="gramEnd"/>
      <w:r w:rsidR="00A451A2">
        <w:rPr>
          <w:rFonts w:cs="Times New Roman"/>
          <w:szCs w:val="24"/>
        </w:rPr>
        <w:t xml:space="preserve"> from each placenta. There were up to two placentas for each animal tested, and the results </w:t>
      </w:r>
      <w:proofErr w:type="gramStart"/>
      <w:r w:rsidR="00A451A2">
        <w:rPr>
          <w:rFonts w:cs="Times New Roman"/>
          <w:szCs w:val="24"/>
        </w:rPr>
        <w:t>are presented</w:t>
      </w:r>
      <w:proofErr w:type="gramEnd"/>
      <w:r w:rsidR="00A451A2">
        <w:rPr>
          <w:rFonts w:cs="Times New Roman"/>
          <w:szCs w:val="24"/>
        </w:rPr>
        <w:t xml:space="preserve"> in separate rows</w:t>
      </w:r>
      <w:r w:rsidR="00716B19">
        <w:rPr>
          <w:rFonts w:cs="Times New Roman"/>
          <w:szCs w:val="24"/>
        </w:rPr>
        <w:t xml:space="preserve"> </w:t>
      </w:r>
      <w:r w:rsidR="00585B44">
        <w:rPr>
          <w:rFonts w:cs="Times New Roman"/>
          <w:szCs w:val="24"/>
        </w:rPr>
        <w:t>of</w:t>
      </w:r>
      <w:r w:rsidR="00716B19">
        <w:rPr>
          <w:rFonts w:cs="Times New Roman"/>
          <w:szCs w:val="24"/>
        </w:rPr>
        <w:t xml:space="preserve"> the table</w:t>
      </w:r>
      <w:r w:rsidR="00A451A2">
        <w:rPr>
          <w:rFonts w:cs="Times New Roman"/>
          <w:szCs w:val="24"/>
        </w:rPr>
        <w:t>.</w:t>
      </w:r>
    </w:p>
    <w:tbl>
      <w:tblPr>
        <w:tblpPr w:leftFromText="180" w:rightFromText="180" w:vertAnchor="text" w:horzAnchor="margin" w:tblpXSpec="center" w:tblpY="26"/>
        <w:tblW w:w="11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1090"/>
        <w:gridCol w:w="1090"/>
        <w:gridCol w:w="1088"/>
        <w:gridCol w:w="1061"/>
        <w:gridCol w:w="1061"/>
        <w:gridCol w:w="1061"/>
        <w:gridCol w:w="1061"/>
        <w:gridCol w:w="1404"/>
      </w:tblGrid>
      <w:tr w:rsidR="00EB0EF2" w:rsidRPr="00EB0EF2" w14:paraId="4ACFA041" w14:textId="77777777" w:rsidTr="00EB0EF2">
        <w:trPr>
          <w:trHeight w:val="402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41B45FB" w14:textId="77777777" w:rsidR="00EB0EF2" w:rsidRPr="00EB0EF2" w:rsidRDefault="00EB0EF2" w:rsidP="00EB0EF2">
            <w:pPr>
              <w:spacing w:before="0" w:after="0" w:line="48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 </w:t>
            </w:r>
          </w:p>
        </w:tc>
        <w:tc>
          <w:tcPr>
            <w:tcW w:w="912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55862B6" w14:textId="77777777" w:rsidR="00EB0EF2" w:rsidRPr="00EB0EF2" w:rsidRDefault="00EB0EF2" w:rsidP="00EB0EF2">
            <w:pPr>
              <w:spacing w:before="0" w:after="0" w:line="48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Animal</w:t>
            </w:r>
          </w:p>
        </w:tc>
      </w:tr>
      <w:tr w:rsidR="00EB0EF2" w:rsidRPr="00EB0EF2" w14:paraId="4005DE4B" w14:textId="77777777" w:rsidTr="00EB0EF2">
        <w:trPr>
          <w:trHeight w:val="402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A43CA0A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Tissue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5AA8EBE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B32CFD6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75C2328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4BD63E9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4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0AECC32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CDC58E1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C4A8AD9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7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2BDA23E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Staining </w:t>
            </w:r>
          </w:p>
        </w:tc>
      </w:tr>
      <w:tr w:rsidR="00EB0EF2" w:rsidRPr="00EB0EF2" w14:paraId="7F51AB48" w14:textId="77777777" w:rsidTr="00EB0EF2">
        <w:trPr>
          <w:trHeight w:val="597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C2DBED0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Right-</w:t>
            </w:r>
            <w:proofErr w:type="spellStart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prefemoral</w:t>
            </w:r>
            <w:proofErr w:type="spellEnd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 lymph node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1FDFAB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7873CEE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A394E2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 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3770F64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996738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BD9DF39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05572DC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9244400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Positive</w:t>
            </w:r>
          </w:p>
        </w:tc>
      </w:tr>
      <w:tr w:rsidR="00EB0EF2" w:rsidRPr="00EB0EF2" w14:paraId="78A1C327" w14:textId="77777777" w:rsidTr="00EB0EF2">
        <w:trPr>
          <w:trHeight w:val="680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B24EFF3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proofErr w:type="spellStart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Lumbo</w:t>
            </w:r>
            <w:proofErr w:type="spellEnd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-aortic lymph node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31634CA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5F3F86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B8E860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5B7996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F83B683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AFDBA19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2D92A3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0369291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Positive</w:t>
            </w:r>
          </w:p>
        </w:tc>
      </w:tr>
      <w:tr w:rsidR="00EB0EF2" w:rsidRPr="00EB0EF2" w14:paraId="6D8C9B97" w14:textId="77777777" w:rsidTr="00EB0EF2">
        <w:trPr>
          <w:trHeight w:val="907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0C8A062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Medial iliac lymph node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BBDBB1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8C08748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D1281AA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A052C8D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38AF63C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51553E8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E40CBB8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+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6D3FC8D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Varied positive/ negative</w:t>
            </w:r>
          </w:p>
        </w:tc>
      </w:tr>
      <w:tr w:rsidR="00EB0EF2" w:rsidRPr="00EB0EF2" w14:paraId="387816D4" w14:textId="77777777" w:rsidTr="00EB0EF2">
        <w:trPr>
          <w:trHeight w:val="567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639DF0D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Uterine wall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52EBE7B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No </w:t>
            </w:r>
          </w:p>
          <w:p w14:paraId="5D4E3678" w14:textId="7AB2047F" w:rsidR="00EB0EF2" w:rsidRPr="00EB0EF2" w:rsidRDefault="00173867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S</w:t>
            </w:r>
            <w:r w:rsidR="00EB0EF2"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C8C85DE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5F85B2E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3CEE32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2EC46A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D5F2A1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6DEA1C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5F02415" w14:textId="77777777" w:rsidR="00EB0EF2" w:rsidRDefault="00EB0EF2" w:rsidP="00EB0EF2">
            <w:pPr>
              <w:spacing w:before="0" w:after="0"/>
              <w:jc w:val="both"/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</w:pPr>
          </w:p>
          <w:p w14:paraId="28A51199" w14:textId="77777777" w:rsidR="00EB0EF2" w:rsidRDefault="00EB0EF2" w:rsidP="00EB0EF2">
            <w:pPr>
              <w:spacing w:before="0" w:after="0"/>
              <w:jc w:val="both"/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</w:pPr>
          </w:p>
          <w:p w14:paraId="5FA0D77F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Negative</w:t>
            </w:r>
          </w:p>
        </w:tc>
      </w:tr>
      <w:tr w:rsidR="00EB0EF2" w:rsidRPr="00EB0EF2" w14:paraId="43E51E3A" w14:textId="77777777" w:rsidTr="00EB0EF2">
        <w:trPr>
          <w:trHeight w:val="65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1087DF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F39737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No </w:t>
            </w:r>
          </w:p>
          <w:p w14:paraId="5A0E9296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C1A6AEA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No </w:t>
            </w:r>
          </w:p>
          <w:p w14:paraId="1C849ED4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6CDDC65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28CDD1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109AEDE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B863E62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814173C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CC2646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</w:tr>
      <w:tr w:rsidR="00EB0EF2" w:rsidRPr="00EB0EF2" w14:paraId="3688BE6D" w14:textId="77777777" w:rsidTr="00EB0EF2">
        <w:trPr>
          <w:trHeight w:val="598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7C565E5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Inter-</w:t>
            </w:r>
            <w:proofErr w:type="spellStart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cotyledonary</w:t>
            </w:r>
            <w:proofErr w:type="spellEnd"/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 xml:space="preserve"> membrane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AE2DF53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C9E6AE3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4776A7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43D507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F45E11D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6DA129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7080AD6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A94A7BB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 </w:t>
            </w:r>
          </w:p>
          <w:p w14:paraId="73F391AA" w14:textId="77777777" w:rsidR="00EB0EF2" w:rsidRDefault="00EB0EF2" w:rsidP="00EB0EF2">
            <w:pPr>
              <w:spacing w:before="0" w:after="0"/>
              <w:jc w:val="both"/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</w:pPr>
          </w:p>
          <w:p w14:paraId="622813B4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Negative</w:t>
            </w:r>
          </w:p>
        </w:tc>
      </w:tr>
      <w:tr w:rsidR="00EB0EF2" w:rsidRPr="00EB0EF2" w14:paraId="56C131D8" w14:textId="77777777" w:rsidTr="00EB0EF2">
        <w:trPr>
          <w:trHeight w:val="59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E33DD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1187E13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3A9821C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8F13289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82C5463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7AE30A8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08D7CF2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EFEF035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52061C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</w:tr>
      <w:tr w:rsidR="00EB0EF2" w:rsidRPr="00EB0EF2" w14:paraId="404119C1" w14:textId="77777777" w:rsidTr="00EB0EF2">
        <w:trPr>
          <w:trHeight w:val="454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CA204DC" w14:textId="039DCE20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del w:id="67" w:author="Sean Wattegedera" w:date="2018-11-12T17:04:00Z">
              <w:r w:rsidRPr="00EB0EF2" w:rsidDel="005F3F47">
                <w:rPr>
                  <w:rFonts w:eastAsia="Times New Roman" w:cs="Times New Roman"/>
                  <w:color w:val="000000" w:themeColor="text1"/>
                  <w:kern w:val="24"/>
                  <w:szCs w:val="24"/>
                  <w:lang w:val="en-GB" w:eastAsia="en-GB"/>
                </w:rPr>
                <w:delText>Placental cotyledon</w:delText>
              </w:r>
            </w:del>
            <w:proofErr w:type="spellStart"/>
            <w:ins w:id="68" w:author="Sean Wattegedera" w:date="2018-11-12T17:04:00Z">
              <w:r w:rsidR="005F3F47">
                <w:rPr>
                  <w:rFonts w:eastAsia="Times New Roman" w:cs="Times New Roman"/>
                  <w:color w:val="000000" w:themeColor="text1"/>
                  <w:kern w:val="24"/>
                  <w:szCs w:val="24"/>
                  <w:lang w:val="en-GB" w:eastAsia="en-GB"/>
                </w:rPr>
                <w:t>Placentome</w:t>
              </w:r>
            </w:ins>
            <w:proofErr w:type="spellEnd"/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EA13A25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0A408F9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9D02D0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25B40D9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1D3BB98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22D08C50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5A3A79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62610D1E" w14:textId="77777777" w:rsidR="00EB0EF2" w:rsidRPr="00EB0EF2" w:rsidRDefault="00EB0EF2" w:rsidP="00EB0EF2">
            <w:pPr>
              <w:spacing w:before="0" w:after="0"/>
              <w:jc w:val="both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 Negative</w:t>
            </w:r>
          </w:p>
        </w:tc>
      </w:tr>
      <w:tr w:rsidR="00EB0EF2" w:rsidRPr="00EB0EF2" w14:paraId="00D82C18" w14:textId="77777777" w:rsidTr="00EB0EF2">
        <w:trPr>
          <w:trHeight w:val="54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5E37F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7754591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48FAC1FD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No sample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56F0D97B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0D423F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1574A43C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36CD3BAF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8" w:type="dxa"/>
              <w:bottom w:w="0" w:type="dxa"/>
              <w:right w:w="88" w:type="dxa"/>
            </w:tcMar>
            <w:hideMark/>
          </w:tcPr>
          <w:p w14:paraId="7A7770A7" w14:textId="77777777" w:rsidR="00EB0EF2" w:rsidRPr="00EB0EF2" w:rsidRDefault="00EB0EF2" w:rsidP="00EB0EF2">
            <w:pPr>
              <w:spacing w:before="0" w:after="0"/>
              <w:jc w:val="center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  <w:r w:rsidRPr="00EB0EF2">
              <w:rPr>
                <w:rFonts w:eastAsia="Times New Roman" w:cs="Times New Roman"/>
                <w:color w:val="000000" w:themeColor="text1"/>
                <w:kern w:val="24"/>
                <w:szCs w:val="24"/>
                <w:lang w:val="en-GB" w:eastAsia="en-GB"/>
              </w:rPr>
              <w:t>-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9ACD4" w14:textId="77777777" w:rsidR="00EB0EF2" w:rsidRPr="00EB0EF2" w:rsidRDefault="00EB0EF2" w:rsidP="00EB0EF2">
            <w:pPr>
              <w:spacing w:before="0" w:after="0"/>
              <w:rPr>
                <w:rFonts w:ascii="Arial" w:eastAsia="Times New Roman" w:hAnsi="Arial" w:cs="Arial"/>
                <w:sz w:val="36"/>
                <w:szCs w:val="36"/>
                <w:lang w:val="en-GB" w:eastAsia="en-GB"/>
              </w:rPr>
            </w:pPr>
          </w:p>
        </w:tc>
      </w:tr>
    </w:tbl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3E93C607">
            <wp:extent cx="1857375" cy="667820"/>
            <wp:effectExtent l="0" t="0" r="0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50" cy="8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BC5EC" w14:textId="77777777" w:rsidR="00E30DAC" w:rsidRDefault="00E30DAC" w:rsidP="00117666">
      <w:pPr>
        <w:spacing w:after="0"/>
      </w:pPr>
      <w:r>
        <w:separator/>
      </w:r>
    </w:p>
  </w:endnote>
  <w:endnote w:type="continuationSeparator" w:id="0">
    <w:p w14:paraId="1024CA98" w14:textId="77777777" w:rsidR="00E30DAC" w:rsidRDefault="00E30DA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E30DAC" w:rsidRPr="00577C4C" w:rsidRDefault="00E30DAC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DE63840" w:rsidR="00E30DAC" w:rsidRPr="00577C4C" w:rsidRDefault="00E30DA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5462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DE63840" w:rsidR="00E30DAC" w:rsidRPr="00577C4C" w:rsidRDefault="00E30D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4623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E30DAC" w:rsidRPr="00577C4C" w:rsidRDefault="00E30DAC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69BE3F9" w:rsidR="00E30DAC" w:rsidRPr="00577C4C" w:rsidRDefault="00E30DA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5462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69BE3F9" w:rsidR="00E30DAC" w:rsidRPr="00577C4C" w:rsidRDefault="00E30D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54623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DEEB3" w14:textId="77777777" w:rsidR="00E30DAC" w:rsidRDefault="00E30DAC" w:rsidP="00117666">
      <w:pPr>
        <w:spacing w:after="0"/>
      </w:pPr>
      <w:r>
        <w:separator/>
      </w:r>
    </w:p>
  </w:footnote>
  <w:footnote w:type="continuationSeparator" w:id="0">
    <w:p w14:paraId="0338A737" w14:textId="77777777" w:rsidR="00E30DAC" w:rsidRDefault="00E30DA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E30DAC" w:rsidRPr="009151AA" w:rsidRDefault="00E30DA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E30DAC" w:rsidRDefault="00E30DAC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ean Wattegedera">
    <w15:presenceInfo w15:providerId="AD" w15:userId="S-1-5-21-1994591320-2027512946-584457872-17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0C0C"/>
    <w:rsid w:val="00052A14"/>
    <w:rsid w:val="00077D53"/>
    <w:rsid w:val="00081958"/>
    <w:rsid w:val="000B585D"/>
    <w:rsid w:val="000F3C26"/>
    <w:rsid w:val="00105FD9"/>
    <w:rsid w:val="00111FB3"/>
    <w:rsid w:val="00117666"/>
    <w:rsid w:val="001346A2"/>
    <w:rsid w:val="001549D3"/>
    <w:rsid w:val="00160065"/>
    <w:rsid w:val="00173867"/>
    <w:rsid w:val="00177D84"/>
    <w:rsid w:val="00267D18"/>
    <w:rsid w:val="002868E2"/>
    <w:rsid w:val="002869C3"/>
    <w:rsid w:val="002936E4"/>
    <w:rsid w:val="002B4A57"/>
    <w:rsid w:val="002C74CA"/>
    <w:rsid w:val="003544FB"/>
    <w:rsid w:val="003868FD"/>
    <w:rsid w:val="003D2F2D"/>
    <w:rsid w:val="00401590"/>
    <w:rsid w:val="0041044B"/>
    <w:rsid w:val="00423C6B"/>
    <w:rsid w:val="00426CA5"/>
    <w:rsid w:val="00447801"/>
    <w:rsid w:val="00452E9C"/>
    <w:rsid w:val="004735C8"/>
    <w:rsid w:val="004947A6"/>
    <w:rsid w:val="004961FF"/>
    <w:rsid w:val="004F1259"/>
    <w:rsid w:val="00515534"/>
    <w:rsid w:val="00517A89"/>
    <w:rsid w:val="005250F2"/>
    <w:rsid w:val="00530074"/>
    <w:rsid w:val="005673C9"/>
    <w:rsid w:val="00573842"/>
    <w:rsid w:val="00585B44"/>
    <w:rsid w:val="00593EEA"/>
    <w:rsid w:val="005A5EEE"/>
    <w:rsid w:val="005B21E9"/>
    <w:rsid w:val="005B4557"/>
    <w:rsid w:val="005E3764"/>
    <w:rsid w:val="005F3F47"/>
    <w:rsid w:val="00604CE2"/>
    <w:rsid w:val="00623D9A"/>
    <w:rsid w:val="006375C7"/>
    <w:rsid w:val="00654623"/>
    <w:rsid w:val="00654E8F"/>
    <w:rsid w:val="00660D05"/>
    <w:rsid w:val="00664E54"/>
    <w:rsid w:val="006820B1"/>
    <w:rsid w:val="006B7D14"/>
    <w:rsid w:val="006E0958"/>
    <w:rsid w:val="00701727"/>
    <w:rsid w:val="0070566C"/>
    <w:rsid w:val="00705D75"/>
    <w:rsid w:val="00714C50"/>
    <w:rsid w:val="00716B19"/>
    <w:rsid w:val="00722BF2"/>
    <w:rsid w:val="00725A7D"/>
    <w:rsid w:val="00732660"/>
    <w:rsid w:val="007501BE"/>
    <w:rsid w:val="00757BA1"/>
    <w:rsid w:val="00790BB3"/>
    <w:rsid w:val="007B1597"/>
    <w:rsid w:val="007C206C"/>
    <w:rsid w:val="0080110D"/>
    <w:rsid w:val="00817DD6"/>
    <w:rsid w:val="008309FB"/>
    <w:rsid w:val="0083759F"/>
    <w:rsid w:val="008670AE"/>
    <w:rsid w:val="00885156"/>
    <w:rsid w:val="008A3771"/>
    <w:rsid w:val="008D12EB"/>
    <w:rsid w:val="009151AA"/>
    <w:rsid w:val="0093429D"/>
    <w:rsid w:val="00943573"/>
    <w:rsid w:val="00970F7D"/>
    <w:rsid w:val="00994A3D"/>
    <w:rsid w:val="009C2B12"/>
    <w:rsid w:val="00A174D9"/>
    <w:rsid w:val="00A451A2"/>
    <w:rsid w:val="00A90D9A"/>
    <w:rsid w:val="00A95354"/>
    <w:rsid w:val="00AA4D24"/>
    <w:rsid w:val="00AB6715"/>
    <w:rsid w:val="00AD700A"/>
    <w:rsid w:val="00AE1B2F"/>
    <w:rsid w:val="00B1671E"/>
    <w:rsid w:val="00B25EB8"/>
    <w:rsid w:val="00B37F4D"/>
    <w:rsid w:val="00BE6D54"/>
    <w:rsid w:val="00C37300"/>
    <w:rsid w:val="00C52A7B"/>
    <w:rsid w:val="00C56BAF"/>
    <w:rsid w:val="00C575C5"/>
    <w:rsid w:val="00C679AA"/>
    <w:rsid w:val="00C75972"/>
    <w:rsid w:val="00C85632"/>
    <w:rsid w:val="00CD066B"/>
    <w:rsid w:val="00CD33A5"/>
    <w:rsid w:val="00CD4241"/>
    <w:rsid w:val="00CE4FEE"/>
    <w:rsid w:val="00D05384"/>
    <w:rsid w:val="00D537A4"/>
    <w:rsid w:val="00D851F6"/>
    <w:rsid w:val="00DB59C3"/>
    <w:rsid w:val="00DC259A"/>
    <w:rsid w:val="00DC3FC1"/>
    <w:rsid w:val="00DE23E8"/>
    <w:rsid w:val="00E128F7"/>
    <w:rsid w:val="00E30DAC"/>
    <w:rsid w:val="00E31E48"/>
    <w:rsid w:val="00E52377"/>
    <w:rsid w:val="00E64E17"/>
    <w:rsid w:val="00E866C9"/>
    <w:rsid w:val="00E868FF"/>
    <w:rsid w:val="00E87406"/>
    <w:rsid w:val="00EA3D3C"/>
    <w:rsid w:val="00EB0EF2"/>
    <w:rsid w:val="00EB78A3"/>
    <w:rsid w:val="00EC090A"/>
    <w:rsid w:val="00ED20B5"/>
    <w:rsid w:val="00EF6A38"/>
    <w:rsid w:val="00F409F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PlainText">
    <w:name w:val="Plain Text"/>
    <w:basedOn w:val="Normal"/>
    <w:link w:val="PlainTextChar"/>
    <w:uiPriority w:val="99"/>
    <w:unhideWhenUsed/>
    <w:rsid w:val="00D05384"/>
    <w:pPr>
      <w:spacing w:before="0" w:after="0"/>
    </w:pPr>
    <w:rPr>
      <w:rFonts w:ascii="Calibri" w:hAnsi="Calibr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D05384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3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39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4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an.wattegedera@moredun.ac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tiff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www.ebi.ac.uk/Tools/msa/clustalo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ti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32595C4-7DE6-4FD9-B618-E9748E1B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12</Pages>
  <Words>859</Words>
  <Characters>4898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Wattegedera</dc:creator>
  <cp:lastModifiedBy>Gibson, Lyn</cp:lastModifiedBy>
  <cp:revision>2</cp:revision>
  <cp:lastPrinted>2018-09-24T10:50:00Z</cp:lastPrinted>
  <dcterms:created xsi:type="dcterms:W3CDTF">2018-12-11T16:30:00Z</dcterms:created>
  <dcterms:modified xsi:type="dcterms:W3CDTF">2018-12-11T16:30:00Z</dcterms:modified>
</cp:coreProperties>
</file>